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053FD" w14:textId="77777777" w:rsidR="00F8402A" w:rsidRPr="0000238A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40"/>
        <w:ind w:firstLine="0"/>
        <w:jc w:val="right"/>
        <w:rPr>
          <w:rFonts w:cs="Times New Roman"/>
          <w:b/>
          <w:bCs/>
          <w:sz w:val="24"/>
          <w:szCs w:val="24"/>
        </w:rPr>
      </w:pPr>
      <w:r w:rsidRPr="0000238A">
        <w:rPr>
          <w:rFonts w:cs="Times New Roman"/>
          <w:b/>
          <w:bCs/>
          <w:sz w:val="24"/>
          <w:szCs w:val="24"/>
        </w:rPr>
        <w:t>УТВЕРЖДАЮ</w:t>
      </w:r>
    </w:p>
    <w:p w14:paraId="3C52D399" w14:textId="77777777" w:rsidR="00F8402A" w:rsidRPr="0000238A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right"/>
        <w:rPr>
          <w:rFonts w:eastAsia="Times New Roman"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00238A">
        <w:rPr>
          <w:rFonts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Председатель Оргкомитета</w:t>
      </w:r>
    </w:p>
    <w:p w14:paraId="508C6162" w14:textId="77777777" w:rsidR="00F8402A" w:rsidRPr="0000238A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right"/>
        <w:rPr>
          <w:rFonts w:eastAsia="Times New Roman"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00238A">
        <w:rPr>
          <w:rFonts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Всероссийского конкурса «Лучший мед России 2026»</w:t>
      </w:r>
    </w:p>
    <w:p w14:paraId="3480CD69" w14:textId="77777777" w:rsidR="00F8402A" w:rsidRPr="0000238A" w:rsidRDefault="00F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right"/>
        <w:rPr>
          <w:rFonts w:eastAsia="Times New Roman"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4C5502B2" w14:textId="77777777" w:rsidR="00F8402A" w:rsidRPr="0000238A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right"/>
        <w:rPr>
          <w:rFonts w:eastAsia="Times New Roman"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00238A">
        <w:rPr>
          <w:rFonts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______________ Л.А. Бузуртанов</w:t>
      </w:r>
    </w:p>
    <w:p w14:paraId="7455406D" w14:textId="77777777" w:rsidR="00F8402A" w:rsidRPr="0000238A" w:rsidRDefault="00F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right"/>
        <w:rPr>
          <w:rFonts w:eastAsia="Times New Roman"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059586AB" w14:textId="77777777" w:rsidR="00F8402A" w:rsidRPr="0000238A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right"/>
        <w:rPr>
          <w:rFonts w:eastAsia="Times New Roman"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00238A">
        <w:rPr>
          <w:rFonts w:cs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21 сентября 2026 г.</w:t>
      </w:r>
    </w:p>
    <w:p w14:paraId="545C0558" w14:textId="77777777" w:rsidR="00F8402A" w:rsidRPr="0000238A" w:rsidRDefault="00F8402A">
      <w:pPr>
        <w:pStyle w:val="a6"/>
        <w:spacing w:line="283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5D5C9" w14:textId="77777777" w:rsidR="00F8402A" w:rsidRPr="0000238A" w:rsidRDefault="00F8402A">
      <w:pPr>
        <w:pStyle w:val="a6"/>
        <w:spacing w:line="283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277189" w14:textId="77777777" w:rsidR="00F8402A" w:rsidRPr="0000238A" w:rsidRDefault="00000000">
      <w:pPr>
        <w:spacing w:line="283" w:lineRule="exact"/>
        <w:ind w:firstLine="0"/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ПОЛОЖЕНИЕ</w:t>
      </w:r>
    </w:p>
    <w:p w14:paraId="7F3B75B9" w14:textId="77777777" w:rsidR="00F8402A" w:rsidRPr="0000238A" w:rsidRDefault="00000000">
      <w:pPr>
        <w:spacing w:line="283" w:lineRule="exact"/>
        <w:ind w:firstLine="0"/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о проведении Всероссийского конкурса</w:t>
      </w:r>
    </w:p>
    <w:p w14:paraId="27203C0F" w14:textId="77777777" w:rsidR="00F8402A" w:rsidRPr="0000238A" w:rsidRDefault="00000000">
      <w:pPr>
        <w:spacing w:line="283" w:lineRule="exact"/>
        <w:ind w:firstLine="0"/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«Лучший мед России 2026»</w:t>
      </w:r>
    </w:p>
    <w:p w14:paraId="1AACDD0C" w14:textId="77777777" w:rsidR="00F8402A" w:rsidRPr="0000238A" w:rsidRDefault="00F8402A">
      <w:pPr>
        <w:jc w:val="center"/>
        <w:rPr>
          <w:rFonts w:cs="Times New Roman"/>
          <w:sz w:val="24"/>
          <w:szCs w:val="24"/>
        </w:rPr>
      </w:pPr>
    </w:p>
    <w:p w14:paraId="74A8E7C7" w14:textId="77777777" w:rsidR="00F8402A" w:rsidRPr="0000238A" w:rsidRDefault="00000000">
      <w:pPr>
        <w:ind w:firstLine="0"/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1. Общие положения</w:t>
      </w:r>
    </w:p>
    <w:p w14:paraId="0ED0B601" w14:textId="77777777" w:rsidR="00F8402A" w:rsidRPr="0000238A" w:rsidRDefault="00F8402A">
      <w:pPr>
        <w:ind w:firstLine="0"/>
        <w:jc w:val="center"/>
        <w:rPr>
          <w:rFonts w:cs="Times New Roman"/>
          <w:sz w:val="24"/>
          <w:szCs w:val="24"/>
        </w:rPr>
      </w:pPr>
    </w:p>
    <w:p w14:paraId="77E30FD0" w14:textId="77777777" w:rsidR="00F8402A" w:rsidRPr="0000238A" w:rsidRDefault="00000000">
      <w:pPr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1.1. Всероссийский конкурс «Лучший мед России 2026» (далее – «конкурс») проводится в городе Магас в рамках проведения Всероссийского мероприятия «</w:t>
      </w:r>
      <w:proofErr w:type="spellStart"/>
      <w:r w:rsidRPr="0000238A">
        <w:rPr>
          <w:rFonts w:cs="Times New Roman"/>
          <w:sz w:val="24"/>
          <w:szCs w:val="24"/>
        </w:rPr>
        <w:t>Апифорум</w:t>
      </w:r>
      <w:proofErr w:type="spellEnd"/>
      <w:r w:rsidRPr="0000238A">
        <w:rPr>
          <w:rFonts w:cs="Times New Roman"/>
          <w:sz w:val="24"/>
          <w:szCs w:val="24"/>
        </w:rPr>
        <w:t xml:space="preserve"> Ингушетия — 2026».</w:t>
      </w:r>
    </w:p>
    <w:p w14:paraId="5CE29B64" w14:textId="77777777" w:rsidR="00F8402A" w:rsidRPr="0000238A" w:rsidRDefault="00000000">
      <w:pPr>
        <w:pStyle w:val="a6"/>
        <w:ind w:firstLine="85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1.2. Организаторы конкурса</w:t>
      </w:r>
      <w:r w:rsidRPr="0000238A">
        <w:rPr>
          <w:rFonts w:ascii="Times New Roman" w:hAnsi="Times New Roman" w:cs="Times New Roman"/>
          <w:sz w:val="24"/>
          <w:szCs w:val="24"/>
          <w:rPrChange w:id="0" w:author="c2123" w:date="2026-10-13T09:24:00Z" w16du:dateUtc="2026-10-13T06:24:00Z">
            <w:rPr>
              <w:lang w:val="en-US"/>
            </w:rPr>
          </w:rPrChange>
        </w:rPr>
        <w:t>:</w:t>
      </w:r>
    </w:p>
    <w:p w14:paraId="7C703CD7" w14:textId="77777777" w:rsidR="00F8402A" w:rsidRPr="0000238A" w:rsidRDefault="00000000">
      <w:pPr>
        <w:pStyle w:val="a6"/>
        <w:ind w:firstLine="85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-  Министерство сельского хозяйства и продовольствия Республики Ингушетия;</w:t>
      </w:r>
    </w:p>
    <w:p w14:paraId="78DB0B6C" w14:textId="77777777" w:rsidR="00F8402A" w:rsidRPr="0000238A" w:rsidRDefault="00000000">
      <w:pPr>
        <w:pStyle w:val="a6"/>
        <w:ind w:firstLine="85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-  Ассоциация пчеловодов Ингушетии;</w:t>
      </w:r>
    </w:p>
    <w:p w14:paraId="0652303D" w14:textId="77777777" w:rsidR="00F8402A" w:rsidRPr="0000238A" w:rsidRDefault="00000000">
      <w:pPr>
        <w:pStyle w:val="a6"/>
        <w:ind w:firstLine="85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- Ассоциация </w:t>
      </w:r>
      <w:del w:id="1" w:author="c2123" w:date="2026-10-13T09:24:00Z" w16du:dateUtc="2026-10-13T06:24:00Z">
        <w:r w:rsidRPr="0000238A" w:rsidDel="0050308E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00238A">
        <w:rPr>
          <w:rFonts w:ascii="Times New Roman" w:hAnsi="Times New Roman" w:cs="Times New Roman"/>
          <w:sz w:val="24"/>
          <w:szCs w:val="24"/>
        </w:rPr>
        <w:t>Гильдия медовых Сомелье России;</w:t>
      </w:r>
    </w:p>
    <w:p w14:paraId="1A114D55" w14:textId="77777777" w:rsidR="00F8402A" w:rsidRPr="0000238A" w:rsidRDefault="00000000">
      <w:pPr>
        <w:pStyle w:val="a6"/>
        <w:ind w:firstLine="85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- Союз Промышленных Пчеловодов России;</w:t>
      </w:r>
    </w:p>
    <w:p w14:paraId="24D0800F" w14:textId="77777777" w:rsidR="00F8402A" w:rsidRPr="0000238A" w:rsidRDefault="00000000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Союз пчеловодов России;</w:t>
      </w:r>
    </w:p>
    <w:p w14:paraId="6DCD928B" w14:textId="77777777" w:rsidR="00F8402A" w:rsidRPr="0000238A" w:rsidRDefault="00000000">
      <w:pPr>
        <w:pStyle w:val="a6"/>
        <w:ind w:firstLine="85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- ФГБНУ ФАНЦ Северо-восток</w:t>
      </w:r>
    </w:p>
    <w:p w14:paraId="027BC933" w14:textId="77777777" w:rsidR="00F8402A" w:rsidRPr="0000238A" w:rsidRDefault="00000000">
      <w:pPr>
        <w:pStyle w:val="a6"/>
        <w:ind w:firstLine="85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Партнеры конкурса</w:t>
      </w:r>
      <w:r w:rsidRPr="0000238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61E24FD0" w14:textId="77777777" w:rsidR="00F8402A" w:rsidRPr="0000238A" w:rsidRDefault="00000000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Союз медовых экспертов Сибири</w:t>
      </w:r>
    </w:p>
    <w:p w14:paraId="421CD7CD" w14:textId="0D742F25" w:rsidR="00F8402A" w:rsidRPr="0000238A" w:rsidRDefault="0050308E" w:rsidP="0050308E">
      <w:pPr>
        <w:pStyle w:val="a6"/>
        <w:ind w:left="85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- </w:t>
      </w:r>
      <w:r w:rsidR="00000000" w:rsidRPr="0000238A">
        <w:rPr>
          <w:rFonts w:ascii="Times New Roman" w:hAnsi="Times New Roman" w:cs="Times New Roman"/>
          <w:sz w:val="24"/>
          <w:szCs w:val="24"/>
        </w:rPr>
        <w:t>Журнал Пчеловодство</w:t>
      </w:r>
    </w:p>
    <w:p w14:paraId="3B16B78B" w14:textId="77777777" w:rsidR="0050308E" w:rsidRPr="0000238A" w:rsidRDefault="0050308E">
      <w:pPr>
        <w:pStyle w:val="a6"/>
        <w:ind w:firstLine="85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- </w:t>
      </w:r>
      <w:r w:rsidR="00000000" w:rsidRPr="0000238A">
        <w:rPr>
          <w:rFonts w:ascii="Times New Roman" w:hAnsi="Times New Roman" w:cs="Times New Roman"/>
          <w:sz w:val="24"/>
          <w:szCs w:val="24"/>
        </w:rPr>
        <w:t xml:space="preserve">ФГБНУ ФАНЦ Северо-восток, г. Киров. </w:t>
      </w:r>
    </w:p>
    <w:p w14:paraId="678F99E7" w14:textId="08D52B28" w:rsidR="00F8402A" w:rsidRPr="0000238A" w:rsidRDefault="0050308E">
      <w:pPr>
        <w:pStyle w:val="a6"/>
        <w:ind w:firstLine="85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- </w:t>
      </w:r>
      <w:r w:rsidR="00000000" w:rsidRPr="0000238A">
        <w:rPr>
          <w:rFonts w:ascii="Times New Roman" w:hAnsi="Times New Roman" w:cs="Times New Roman"/>
          <w:sz w:val="24"/>
          <w:szCs w:val="24"/>
        </w:rPr>
        <w:t>Гильдия медовых сомелье России (далее — «Гильдия»)</w:t>
      </w:r>
    </w:p>
    <w:p w14:paraId="5505B736" w14:textId="77777777" w:rsidR="0050308E" w:rsidRPr="0000238A" w:rsidRDefault="0050308E">
      <w:pPr>
        <w:pStyle w:val="a6"/>
        <w:ind w:firstLine="850"/>
        <w:rPr>
          <w:rFonts w:ascii="Times New Roman" w:hAnsi="Times New Roman" w:cs="Times New Roman"/>
          <w:sz w:val="24"/>
          <w:szCs w:val="24"/>
        </w:rPr>
      </w:pPr>
    </w:p>
    <w:p w14:paraId="0B10293C" w14:textId="55BD2A1E" w:rsidR="00F8402A" w:rsidRPr="0000238A" w:rsidRDefault="00000000">
      <w:pPr>
        <w:pStyle w:val="a6"/>
        <w:ind w:firstLine="85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1.3. Цель проведения конкурса:</w:t>
      </w:r>
    </w:p>
    <w:p w14:paraId="060A8F02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- </w:t>
      </w:r>
      <w:r w:rsidRPr="0000238A">
        <w:rPr>
          <w:rFonts w:cs="Times New Roman"/>
          <w:b w:val="0"/>
          <w:bCs w:val="0"/>
          <w:sz w:val="24"/>
          <w:szCs w:val="24"/>
        </w:rPr>
        <w:t>повышение качества меда и другой продукции пчеловодства;</w:t>
      </w:r>
    </w:p>
    <w:p w14:paraId="5E1CF9A5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- повышение конкурентоспособности продукции пчеловодства;</w:t>
      </w:r>
    </w:p>
    <w:p w14:paraId="18A21871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- стимулирование развития пчеловодства;</w:t>
      </w:r>
    </w:p>
    <w:p w14:paraId="1D90774D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- формирование привлекательного имиджа продуктов пчеловодства и популяризация среди населения.</w:t>
      </w:r>
    </w:p>
    <w:p w14:paraId="09E3070B" w14:textId="77777777" w:rsidR="0050308E" w:rsidRPr="0000238A" w:rsidRDefault="0050308E">
      <w:pPr>
        <w:pStyle w:val="4"/>
        <w:spacing w:after="0"/>
        <w:ind w:firstLine="737"/>
        <w:jc w:val="both"/>
        <w:rPr>
          <w:rFonts w:cs="Times New Roman"/>
          <w:b w:val="0"/>
          <w:bCs w:val="0"/>
          <w:sz w:val="24"/>
          <w:szCs w:val="24"/>
        </w:rPr>
      </w:pPr>
    </w:p>
    <w:p w14:paraId="4A3D8D0E" w14:textId="33C4399D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1.4. Задачами проведения конкурса являются:</w:t>
      </w:r>
    </w:p>
    <w:p w14:paraId="365921E3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- проведение конкурсных мероприятий, которые будут способствовать развитию информационной базы о видах и качестве меда, производителях продукции пчеловодства на территории Российской Федерации;</w:t>
      </w:r>
    </w:p>
    <w:p w14:paraId="1475C61A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- формирование культуры качественной оценки меда у производителей и потребителей;</w:t>
      </w:r>
    </w:p>
    <w:p w14:paraId="053D959C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- установление контактов и обмен опытом между производителями меда и пчелопродуктов;</w:t>
      </w:r>
    </w:p>
    <w:p w14:paraId="26A1440F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- информационная поддержка и популяризация лучших производителей на рынке меда и пчелопродуктов.</w:t>
      </w:r>
    </w:p>
    <w:p w14:paraId="377B0214" w14:textId="77777777" w:rsidR="0050308E" w:rsidRPr="0000238A" w:rsidRDefault="0050308E">
      <w:pPr>
        <w:pStyle w:val="a6"/>
        <w:ind w:firstLine="737"/>
        <w:rPr>
          <w:rFonts w:ascii="Times New Roman" w:hAnsi="Times New Roman" w:cs="Times New Roman"/>
          <w:sz w:val="24"/>
          <w:szCs w:val="24"/>
        </w:rPr>
      </w:pPr>
    </w:p>
    <w:p w14:paraId="13BCCABE" w14:textId="37BF0DA3" w:rsidR="00F8402A" w:rsidRPr="0000238A" w:rsidRDefault="00000000">
      <w:pPr>
        <w:pStyle w:val="a6"/>
        <w:ind w:firstLine="737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1.5. Участие в конкурсе является добровольным.</w:t>
      </w:r>
    </w:p>
    <w:p w14:paraId="4CBAA5F4" w14:textId="77777777" w:rsidR="00F8402A" w:rsidRPr="0000238A" w:rsidRDefault="00000000">
      <w:pPr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1.6. В конкурсе объявляются следующие номинации:</w:t>
      </w:r>
    </w:p>
    <w:p w14:paraId="2F7D4DB2" w14:textId="77777777" w:rsidR="00F8402A" w:rsidRPr="0000238A" w:rsidRDefault="00000000">
      <w:pPr>
        <w:pStyle w:val="10"/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1 — «</w:t>
      </w:r>
      <w:proofErr w:type="spellStart"/>
      <w:r w:rsidRPr="0000238A">
        <w:rPr>
          <w:rFonts w:cs="Times New Roman"/>
          <w:sz w:val="24"/>
          <w:szCs w:val="24"/>
        </w:rPr>
        <w:t>Полифлорный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светлый (диапазон цветности по </w:t>
      </w:r>
      <w:proofErr w:type="spellStart"/>
      <w:r w:rsidRPr="0000238A">
        <w:rPr>
          <w:rFonts w:cs="Times New Roman"/>
          <w:sz w:val="24"/>
          <w:szCs w:val="24"/>
        </w:rPr>
        <w:t>Пфунду</w:t>
      </w:r>
      <w:proofErr w:type="spellEnd"/>
      <w:r w:rsidRPr="0000238A">
        <w:rPr>
          <w:rFonts w:cs="Times New Roman"/>
          <w:sz w:val="24"/>
          <w:szCs w:val="24"/>
        </w:rPr>
        <w:t xml:space="preserve"> 0 — 34)»;</w:t>
      </w:r>
    </w:p>
    <w:p w14:paraId="751A6726" w14:textId="77777777" w:rsidR="00F8402A" w:rsidRPr="0000238A" w:rsidRDefault="00000000">
      <w:pPr>
        <w:pStyle w:val="10"/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lastRenderedPageBreak/>
        <w:t>Номинация № 2 — «</w:t>
      </w:r>
      <w:proofErr w:type="spellStart"/>
      <w:r w:rsidRPr="0000238A">
        <w:rPr>
          <w:rFonts w:cs="Times New Roman"/>
          <w:sz w:val="24"/>
          <w:szCs w:val="24"/>
        </w:rPr>
        <w:t>Полифлорный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средний (диапазон цветности по </w:t>
      </w:r>
      <w:proofErr w:type="spellStart"/>
      <w:r w:rsidRPr="0000238A">
        <w:rPr>
          <w:rFonts w:cs="Times New Roman"/>
          <w:sz w:val="24"/>
          <w:szCs w:val="24"/>
        </w:rPr>
        <w:t>Пфунду</w:t>
      </w:r>
      <w:proofErr w:type="spellEnd"/>
      <w:r w:rsidRPr="0000238A">
        <w:rPr>
          <w:rFonts w:cs="Times New Roman"/>
          <w:sz w:val="24"/>
          <w:szCs w:val="24"/>
        </w:rPr>
        <w:t xml:space="preserve"> 35— 85)»;</w:t>
      </w:r>
    </w:p>
    <w:p w14:paraId="10F41392" w14:textId="77777777" w:rsidR="00F8402A" w:rsidRPr="0000238A" w:rsidRDefault="00000000">
      <w:pPr>
        <w:pStyle w:val="10"/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3 — «</w:t>
      </w:r>
      <w:proofErr w:type="spellStart"/>
      <w:r w:rsidRPr="0000238A">
        <w:rPr>
          <w:rFonts w:cs="Times New Roman"/>
          <w:sz w:val="24"/>
          <w:szCs w:val="24"/>
        </w:rPr>
        <w:t>Полифлорный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темный (диапазон цветности по </w:t>
      </w:r>
      <w:proofErr w:type="spellStart"/>
      <w:r w:rsidRPr="0000238A">
        <w:rPr>
          <w:rFonts w:cs="Times New Roman"/>
          <w:sz w:val="24"/>
          <w:szCs w:val="24"/>
        </w:rPr>
        <w:t>Пфунду</w:t>
      </w:r>
      <w:proofErr w:type="spellEnd"/>
      <w:r w:rsidRPr="0000238A">
        <w:rPr>
          <w:rFonts w:cs="Times New Roman"/>
          <w:sz w:val="24"/>
          <w:szCs w:val="24"/>
        </w:rPr>
        <w:t xml:space="preserve"> 86 — 150)»;</w:t>
      </w:r>
    </w:p>
    <w:p w14:paraId="7E9F77C4" w14:textId="77777777" w:rsidR="00F8402A" w:rsidRPr="0000238A" w:rsidRDefault="00000000">
      <w:pPr>
        <w:pStyle w:val="10"/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4 — «</w:t>
      </w:r>
      <w:proofErr w:type="spellStart"/>
      <w:r w:rsidRPr="0000238A">
        <w:rPr>
          <w:rFonts w:cs="Times New Roman"/>
          <w:sz w:val="24"/>
          <w:szCs w:val="24"/>
        </w:rPr>
        <w:t>Полифлорный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горный (дислокация пасеки не ниже 500 м абсолютной высоты)»;</w:t>
      </w:r>
    </w:p>
    <w:p w14:paraId="46C28F17" w14:textId="77777777" w:rsidR="00F8402A" w:rsidRPr="0000238A" w:rsidRDefault="00000000">
      <w:pPr>
        <w:pStyle w:val="10"/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5 — «</w:t>
      </w:r>
      <w:proofErr w:type="spellStart"/>
      <w:r w:rsidRPr="0000238A">
        <w:rPr>
          <w:rFonts w:cs="Times New Roman"/>
          <w:sz w:val="24"/>
          <w:szCs w:val="24"/>
        </w:rPr>
        <w:t>Полифлорный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таежный»;</w:t>
      </w:r>
    </w:p>
    <w:p w14:paraId="30F84CFC" w14:textId="77777777" w:rsidR="00F8402A" w:rsidRPr="0000238A" w:rsidRDefault="00000000">
      <w:pPr>
        <w:pStyle w:val="10"/>
        <w:tabs>
          <w:tab w:val="left" w:pos="1560"/>
          <w:tab w:val="left" w:pos="2141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6 — «</w:t>
      </w:r>
      <w:proofErr w:type="spellStart"/>
      <w:r w:rsidRPr="0000238A">
        <w:rPr>
          <w:rFonts w:cs="Times New Roman"/>
          <w:sz w:val="24"/>
          <w:szCs w:val="24"/>
        </w:rPr>
        <w:t>Полифлорный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дальневосточный таежный»;</w:t>
      </w:r>
    </w:p>
    <w:p w14:paraId="40AE1B0A" w14:textId="77777777" w:rsidR="00F8402A" w:rsidRPr="0000238A" w:rsidRDefault="00000000">
      <w:pPr>
        <w:pStyle w:val="10"/>
        <w:tabs>
          <w:tab w:val="left" w:pos="1560"/>
          <w:tab w:val="left" w:pos="2141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7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светлый»;</w:t>
      </w:r>
    </w:p>
    <w:p w14:paraId="72503103" w14:textId="77777777" w:rsidR="00F8402A" w:rsidRPr="0000238A" w:rsidRDefault="00000000">
      <w:pPr>
        <w:pStyle w:val="10"/>
        <w:tabs>
          <w:tab w:val="left" w:pos="1560"/>
          <w:tab w:val="left" w:pos="2141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8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темный»;</w:t>
      </w:r>
    </w:p>
    <w:p w14:paraId="09752CE4" w14:textId="77777777" w:rsidR="00F8402A" w:rsidRPr="0000238A" w:rsidRDefault="00000000">
      <w:pPr>
        <w:pStyle w:val="10"/>
        <w:tabs>
          <w:tab w:val="left" w:pos="1560"/>
          <w:tab w:val="left" w:pos="2141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9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акация белая»;</w:t>
      </w:r>
    </w:p>
    <w:p w14:paraId="6F47D069" w14:textId="77777777" w:rsidR="00F8402A" w:rsidRPr="0000238A" w:rsidRDefault="00000000">
      <w:pPr>
        <w:pStyle w:val="10"/>
        <w:tabs>
          <w:tab w:val="left" w:pos="1560"/>
          <w:tab w:val="left" w:pos="2141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10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с держидерево (папирус шиповатый)»;</w:t>
      </w:r>
    </w:p>
    <w:p w14:paraId="31134514" w14:textId="77777777" w:rsidR="00F8402A" w:rsidRPr="0000238A" w:rsidRDefault="00000000">
      <w:pPr>
        <w:pStyle w:val="10"/>
        <w:tabs>
          <w:tab w:val="left" w:pos="1560"/>
          <w:tab w:val="left" w:pos="2141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11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донниковый»;</w:t>
      </w:r>
    </w:p>
    <w:p w14:paraId="4B4DF0B3" w14:textId="77777777" w:rsidR="00F8402A" w:rsidRPr="0000238A" w:rsidRDefault="00000000">
      <w:pPr>
        <w:pStyle w:val="10"/>
        <w:tabs>
          <w:tab w:val="left" w:pos="1560"/>
          <w:tab w:val="left" w:pos="2141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12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</w:t>
      </w:r>
      <w:proofErr w:type="spellStart"/>
      <w:r w:rsidRPr="0000238A">
        <w:rPr>
          <w:rFonts w:cs="Times New Roman"/>
          <w:sz w:val="24"/>
          <w:szCs w:val="24"/>
        </w:rPr>
        <w:t>айлантовый</w:t>
      </w:r>
      <w:proofErr w:type="spellEnd"/>
      <w:r w:rsidRPr="0000238A">
        <w:rPr>
          <w:rFonts w:cs="Times New Roman"/>
          <w:sz w:val="24"/>
          <w:szCs w:val="24"/>
        </w:rPr>
        <w:t>»;</w:t>
      </w:r>
    </w:p>
    <w:p w14:paraId="0817D41A" w14:textId="77777777" w:rsidR="00F8402A" w:rsidRPr="0000238A" w:rsidRDefault="00000000">
      <w:pPr>
        <w:pStyle w:val="10"/>
        <w:tabs>
          <w:tab w:val="left" w:pos="1560"/>
          <w:tab w:val="left" w:pos="2141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13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</w:t>
      </w:r>
      <w:proofErr w:type="spellStart"/>
      <w:r w:rsidRPr="0000238A">
        <w:rPr>
          <w:rFonts w:cs="Times New Roman"/>
          <w:sz w:val="24"/>
          <w:szCs w:val="24"/>
        </w:rPr>
        <w:t>дягилевый</w:t>
      </w:r>
      <w:proofErr w:type="spellEnd"/>
      <w:r w:rsidRPr="0000238A">
        <w:rPr>
          <w:rFonts w:cs="Times New Roman"/>
          <w:sz w:val="24"/>
          <w:szCs w:val="24"/>
        </w:rPr>
        <w:t>»;</w:t>
      </w:r>
    </w:p>
    <w:p w14:paraId="1530B174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14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гречишный»;</w:t>
      </w:r>
    </w:p>
    <w:p w14:paraId="081477FA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15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рапсовый»;</w:t>
      </w:r>
    </w:p>
    <w:p w14:paraId="144B5437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16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васильковый»;</w:t>
      </w:r>
    </w:p>
    <w:p w14:paraId="28EA83C5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17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липовый»;</w:t>
      </w:r>
    </w:p>
    <w:p w14:paraId="47CDE279" w14:textId="6EE82BFA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1</w:t>
      </w:r>
      <w:r w:rsidR="00001A6C" w:rsidRPr="00977565">
        <w:rPr>
          <w:rFonts w:cs="Times New Roman"/>
          <w:sz w:val="24"/>
          <w:szCs w:val="24"/>
        </w:rPr>
        <w:t>8</w:t>
      </w:r>
      <w:r w:rsidRPr="0000238A">
        <w:rPr>
          <w:rFonts w:cs="Times New Roman"/>
          <w:sz w:val="24"/>
          <w:szCs w:val="24"/>
        </w:rPr>
        <w:t xml:space="preserve">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липовый дальневосточный»;</w:t>
      </w:r>
    </w:p>
    <w:p w14:paraId="407627DB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19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</w:t>
      </w:r>
      <w:proofErr w:type="spellStart"/>
      <w:r w:rsidRPr="0000238A">
        <w:rPr>
          <w:rFonts w:cs="Times New Roman"/>
          <w:sz w:val="24"/>
          <w:szCs w:val="24"/>
        </w:rPr>
        <w:t>подсолнечниковый</w:t>
      </w:r>
      <w:proofErr w:type="spellEnd"/>
      <w:r w:rsidRPr="0000238A">
        <w:rPr>
          <w:rFonts w:cs="Times New Roman"/>
          <w:sz w:val="24"/>
          <w:szCs w:val="24"/>
        </w:rPr>
        <w:t>»;</w:t>
      </w:r>
    </w:p>
    <w:p w14:paraId="0FE3C59E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20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</w:t>
      </w:r>
      <w:proofErr w:type="spellStart"/>
      <w:r w:rsidRPr="0000238A">
        <w:rPr>
          <w:rFonts w:cs="Times New Roman"/>
          <w:sz w:val="24"/>
          <w:szCs w:val="24"/>
        </w:rPr>
        <w:t>молочаевый</w:t>
      </w:r>
      <w:proofErr w:type="spellEnd"/>
      <w:r w:rsidRPr="0000238A">
        <w:rPr>
          <w:rFonts w:cs="Times New Roman"/>
          <w:sz w:val="24"/>
          <w:szCs w:val="24"/>
        </w:rPr>
        <w:t>»;</w:t>
      </w:r>
    </w:p>
    <w:p w14:paraId="3020F5B2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21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</w:t>
      </w:r>
      <w:proofErr w:type="spellStart"/>
      <w:r w:rsidRPr="0000238A">
        <w:rPr>
          <w:rFonts w:cs="Times New Roman"/>
          <w:sz w:val="24"/>
          <w:szCs w:val="24"/>
        </w:rPr>
        <w:t>плющевый</w:t>
      </w:r>
      <w:proofErr w:type="spellEnd"/>
      <w:r w:rsidRPr="0000238A">
        <w:rPr>
          <w:rFonts w:cs="Times New Roman"/>
          <w:sz w:val="24"/>
          <w:szCs w:val="24"/>
        </w:rPr>
        <w:t>»;</w:t>
      </w:r>
    </w:p>
    <w:p w14:paraId="7B7E8973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22 — «</w:t>
      </w:r>
      <w:proofErr w:type="spellStart"/>
      <w:r w:rsidRPr="0000238A">
        <w:rPr>
          <w:rFonts w:cs="Times New Roman"/>
          <w:sz w:val="24"/>
          <w:szCs w:val="24"/>
        </w:rPr>
        <w:t>Монофлорный</w:t>
      </w:r>
      <w:proofErr w:type="spellEnd"/>
      <w:r w:rsidRPr="0000238A">
        <w:rPr>
          <w:rFonts w:cs="Times New Roman"/>
          <w:sz w:val="24"/>
          <w:szCs w:val="24"/>
        </w:rPr>
        <w:t xml:space="preserve"> мед кипрейный (иван-чай)»;</w:t>
      </w:r>
    </w:p>
    <w:p w14:paraId="406BEE2C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23 — «Падевый мед»;</w:t>
      </w:r>
    </w:p>
    <w:p w14:paraId="079CEF52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24 — «Зарубежный мед светлый»;</w:t>
      </w:r>
    </w:p>
    <w:p w14:paraId="2A95CE65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25 — «Зарубежный мед темный»;</w:t>
      </w:r>
    </w:p>
    <w:p w14:paraId="501BB59C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26 — «Мед фасованный»;</w:t>
      </w:r>
    </w:p>
    <w:p w14:paraId="5212EEFF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27 — «Продукты питания на основе меда (мед с орехами, сухофруктами, травами и др.)»;</w:t>
      </w:r>
    </w:p>
    <w:p w14:paraId="3B6797DC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28 — «Подарочные наборы. Упаковка, этикетка»;</w:t>
      </w:r>
    </w:p>
    <w:p w14:paraId="1039A9FE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29 — «Сотовый мед»;</w:t>
      </w:r>
    </w:p>
    <w:p w14:paraId="0F3B2B4D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Номинация № 30 — «Бортевой мед»; </w:t>
      </w:r>
    </w:p>
    <w:p w14:paraId="6BF8DB06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31 — «Конкурс видеороликов на тему пчеловодства»</w:t>
      </w:r>
    </w:p>
    <w:p w14:paraId="44F75BE8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32 - Кубок победителей по федеральным округам.</w:t>
      </w:r>
    </w:p>
    <w:p w14:paraId="7A78CF18" w14:textId="7CFCB7F8" w:rsidR="0050308E" w:rsidRPr="0000238A" w:rsidRDefault="0050308E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Номинация № 3</w:t>
      </w:r>
      <w:r w:rsidRPr="0000238A">
        <w:rPr>
          <w:rFonts w:cs="Times New Roman"/>
          <w:sz w:val="24"/>
          <w:szCs w:val="24"/>
        </w:rPr>
        <w:t xml:space="preserve">3 - </w:t>
      </w:r>
      <w:r w:rsidRPr="0000238A">
        <w:rPr>
          <w:rFonts w:cs="Times New Roman"/>
          <w:sz w:val="24"/>
          <w:szCs w:val="24"/>
        </w:rPr>
        <w:t>Специальная номинация «Цифровой мёд</w:t>
      </w:r>
      <w:r w:rsidRPr="0000238A">
        <w:rPr>
          <w:rFonts w:cs="Times New Roman"/>
          <w:sz w:val="24"/>
          <w:szCs w:val="24"/>
        </w:rPr>
        <w:t xml:space="preserve"> 2026</w:t>
      </w:r>
      <w:r w:rsidRPr="0000238A">
        <w:rPr>
          <w:rFonts w:cs="Times New Roman"/>
          <w:sz w:val="24"/>
          <w:szCs w:val="24"/>
        </w:rPr>
        <w:t>»</w:t>
      </w:r>
    </w:p>
    <w:p w14:paraId="608DAE51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i/>
          <w:iCs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1.7. К участию в конкурсе допускаются физические лица, граждане Российской Федерации, достигшие возраста 18 лет, без предъявления требования к стажу работы, ведущие личное подсобное хозяйство в соответствии с Федеральным законом от 07.07.2003 № 112-ФЗ «О личном подсобном хозяйстве», организации, крестьянские (фермерские) хозяйства, включая индивидуальных предпринимателей, научные организаци</w:t>
      </w:r>
      <w:r w:rsidRPr="0000238A">
        <w:rPr>
          <w:rFonts w:cs="Times New Roman"/>
          <w:b w:val="0"/>
          <w:bCs w:val="0"/>
          <w:sz w:val="24"/>
          <w:szCs w:val="24"/>
          <w:shd w:val="clear" w:color="auto" w:fill="FFFFFF"/>
        </w:rPr>
        <w:t xml:space="preserve">и, </w:t>
      </w:r>
      <w:r w:rsidRPr="0000238A">
        <w:rPr>
          <w:rFonts w:cs="Times New Roman"/>
          <w:b w:val="0"/>
          <w:bCs w:val="0"/>
          <w:sz w:val="24"/>
          <w:szCs w:val="24"/>
        </w:rPr>
        <w:t>осуществляющие хозяйственную деятельность на территории Российской Федерации, а также филиалы, представительства, иные обособленные подразделения, поставленные на налоговый учет на территории Российской Федерации в установленном законодательством порядке.</w:t>
      </w:r>
    </w:p>
    <w:p w14:paraId="36654DDE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 xml:space="preserve">1.8. В целях настоящего положения используются следующие понятия: </w:t>
      </w:r>
    </w:p>
    <w:p w14:paraId="6768FB76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дегустатор — это член конкурсной комиссии Всероссийского конкурса «Лучший мед России 2026» (далее – «конкурсная комиссия»);</w:t>
      </w:r>
    </w:p>
    <w:p w14:paraId="4183D873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кодировка (двойная кодировка) — обезличивание образцов медов для исключения конфликта интересов;</w:t>
      </w:r>
    </w:p>
    <w:p w14:paraId="7A1393E8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кодировщик — лицо, назначенное организационным комитетом</w:t>
      </w:r>
      <w:r w:rsidRPr="0000238A">
        <w:rPr>
          <w:rFonts w:cs="Times New Roman"/>
          <w:sz w:val="24"/>
          <w:szCs w:val="24"/>
        </w:rPr>
        <w:t xml:space="preserve"> </w:t>
      </w:r>
      <w:r w:rsidRPr="0000238A">
        <w:rPr>
          <w:rFonts w:cs="Times New Roman"/>
          <w:b w:val="0"/>
          <w:bCs w:val="0"/>
          <w:sz w:val="24"/>
          <w:szCs w:val="24"/>
        </w:rPr>
        <w:t>по подготовке и проведению Всероссийского конкурса «Лучший мед России 2026» (далее — «организационный комитет») для осуществления процедуры кодировки конкурсных образцов медов;</w:t>
      </w:r>
    </w:p>
    <w:p w14:paraId="5C1E2D35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lastRenderedPageBreak/>
        <w:t>конкурсная зона — это специально подготовленная площадка для работы дегустаторов по проведению сенсорного анализа меда;</w:t>
      </w:r>
    </w:p>
    <w:p w14:paraId="0CB922E6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независимый наблюдатель — лицо, назначенное организационным комитетом, которое осуществляет общественный контроль за соблюдением правил проведения конкурса;</w:t>
      </w:r>
    </w:p>
    <w:p w14:paraId="357C8076" w14:textId="77777777" w:rsidR="00F8402A" w:rsidRPr="0000238A" w:rsidRDefault="00000000">
      <w:pPr>
        <w:pStyle w:val="4"/>
        <w:spacing w:after="0"/>
        <w:ind w:firstLine="737"/>
        <w:jc w:val="both"/>
        <w:rPr>
          <w:rFonts w:cs="Times New Roman"/>
          <w:sz w:val="24"/>
          <w:szCs w:val="24"/>
        </w:rPr>
      </w:pPr>
      <w:r w:rsidRPr="0000238A">
        <w:rPr>
          <w:rFonts w:cs="Times New Roman"/>
          <w:b w:val="0"/>
          <w:bCs w:val="0"/>
          <w:sz w:val="24"/>
          <w:szCs w:val="24"/>
        </w:rPr>
        <w:t>приемщик образцов медов — лицо, назначенное организационным комитетом для приемки и регистрации образцов медов.</w:t>
      </w:r>
    </w:p>
    <w:p w14:paraId="0458FD79" w14:textId="77777777" w:rsidR="00F8402A" w:rsidRPr="0000238A" w:rsidRDefault="00F8402A">
      <w:pPr>
        <w:pStyle w:val="4"/>
        <w:spacing w:after="0"/>
        <w:ind w:firstLine="0"/>
        <w:rPr>
          <w:rFonts w:cs="Times New Roman"/>
          <w:sz w:val="24"/>
          <w:szCs w:val="24"/>
        </w:rPr>
      </w:pPr>
    </w:p>
    <w:p w14:paraId="6500ACD3" w14:textId="77777777" w:rsidR="00F8402A" w:rsidRPr="0000238A" w:rsidRDefault="0000000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2. Организация проведения конкурса</w:t>
      </w:r>
    </w:p>
    <w:p w14:paraId="65F2F863" w14:textId="77777777" w:rsidR="00F8402A" w:rsidRPr="0000238A" w:rsidRDefault="00F8402A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352FD0B9" w14:textId="2B5487C0" w:rsidR="00F8402A" w:rsidRPr="0000238A" w:rsidRDefault="00000000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2.1. Заявки на участие в конкурсе принимаются в период с 1</w:t>
      </w:r>
      <w:r w:rsidR="0050308E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</w:t>
      </w: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.10.2026 по 20.11.2026 вместе с образцами в посылке либо посредством электронной почты (НУЖНА ПОЧТА). </w:t>
      </w:r>
    </w:p>
    <w:p w14:paraId="60EB0673" w14:textId="77777777" w:rsidR="00313CF4" w:rsidRPr="0000238A" w:rsidRDefault="00000000">
      <w:pPr>
        <w:pStyle w:val="a7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</w:pP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При участии в номинациях №№ 1 </w:t>
      </w: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rPrChange w:id="2" w:author="c2123" w:date="2026-10-13T09:24:00Z" w16du:dateUtc="2026-10-13T06:24:00Z">
            <w:rPr>
              <w:b w:val="0"/>
              <w:bCs w:val="0"/>
              <w:lang w:val="en-US"/>
            </w:rPr>
          </w:rPrChange>
        </w:rPr>
        <w:t xml:space="preserve">— </w:t>
      </w: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30 образцы медов и (или) других продуктов пчеловодства </w:t>
      </w: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доставляются лично или направляются по почте, любой транспортной компанией не позднее 20.11.2026 по адресу:</w:t>
      </w:r>
    </w:p>
    <w:p w14:paraId="1CF4E770" w14:textId="4A36BA93" w:rsidR="00313CF4" w:rsidRPr="0000238A" w:rsidRDefault="00313CF4">
      <w:pPr>
        <w:pStyle w:val="a7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</w:pP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br/>
      </w:r>
      <w:proofErr w:type="spellStart"/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респ</w:t>
      </w:r>
      <w:proofErr w:type="spellEnd"/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. Ингушетия, с</w:t>
      </w: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. Плиево ул. Лесная 19</w:t>
      </w: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br/>
        <w:t>386124</w:t>
      </w: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 xml:space="preserve">, </w:t>
      </w:r>
      <w:proofErr w:type="spellStart"/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Ажигов</w:t>
      </w:r>
      <w:proofErr w:type="spellEnd"/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 xml:space="preserve"> Рашид </w:t>
      </w:r>
      <w:proofErr w:type="spellStart"/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Хамзатович</w:t>
      </w:r>
      <w:proofErr w:type="spellEnd"/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br/>
        <w:t>89640584747</w:t>
      </w:r>
    </w:p>
    <w:p w14:paraId="4EA5BE91" w14:textId="0BF25BD1" w:rsidR="00313CF4" w:rsidRPr="0000238A" w:rsidRDefault="00313CF4" w:rsidP="00313CF4">
      <w:pPr>
        <w:ind w:firstLine="0"/>
        <w:jc w:val="left"/>
        <w:rPr>
          <w:rFonts w:cs="Times New Roman"/>
          <w:color w:val="auto"/>
          <w:sz w:val="24"/>
          <w:szCs w:val="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 w:rsidRPr="0000238A">
        <w:rPr>
          <w:rFonts w:cs="Times New Roman"/>
          <w:b/>
          <w:bCs/>
          <w:color w:val="auto"/>
          <w:sz w:val="24"/>
          <w:szCs w:val="24"/>
          <w:shd w:val="clear" w:color="auto" w:fill="FFFFFF"/>
        </w:rPr>
        <w:br w:type="page"/>
      </w:r>
      <w:r w:rsidRPr="0000238A">
        <w:rPr>
          <w:rFonts w:cs="Times New Roman"/>
          <w:color w:val="auto"/>
          <w:sz w:val="24"/>
          <w:szCs w:val="24"/>
          <w:shd w:val="clear" w:color="auto" w:fill="FFFFFF"/>
        </w:rPr>
        <w:br/>
      </w:r>
      <w:r w:rsidRPr="0000238A">
        <w:rPr>
          <w:rFonts w:cs="Times New Roman"/>
          <w:color w:val="auto"/>
          <w:sz w:val="24"/>
          <w:szCs w:val="24"/>
          <w:shd w:val="clear" w:color="auto" w:fill="FFFFFF"/>
        </w:rPr>
        <w:br/>
        <w:t>Г. Карабулак ул. Чкалова 12</w:t>
      </w:r>
      <w:r w:rsidRPr="0000238A">
        <w:rPr>
          <w:rFonts w:cs="Times New Roman"/>
          <w:color w:val="auto"/>
          <w:sz w:val="24"/>
          <w:szCs w:val="24"/>
          <w:shd w:val="clear" w:color="auto" w:fill="FFFFFF"/>
        </w:rPr>
        <w:br/>
        <w:t>386230</w:t>
      </w:r>
      <w:r w:rsidRPr="0000238A">
        <w:rPr>
          <w:rFonts w:cs="Times New Roman"/>
          <w:color w:val="auto"/>
          <w:sz w:val="24"/>
          <w:szCs w:val="24"/>
          <w:shd w:val="clear" w:color="auto" w:fill="FFFFFF"/>
        </w:rPr>
        <w:br/>
        <w:t xml:space="preserve">Озон Карабулак </w:t>
      </w:r>
      <w:proofErr w:type="spellStart"/>
      <w:r w:rsidRPr="0000238A">
        <w:rPr>
          <w:rFonts w:cs="Times New Roman"/>
          <w:color w:val="auto"/>
          <w:sz w:val="24"/>
          <w:szCs w:val="24"/>
          <w:shd w:val="clear" w:color="auto" w:fill="FFFFFF"/>
        </w:rPr>
        <w:t>ул</w:t>
      </w:r>
      <w:proofErr w:type="spellEnd"/>
      <w:r w:rsidRPr="0000238A">
        <w:rPr>
          <w:rFonts w:cs="Times New Roman"/>
          <w:color w:val="auto"/>
          <w:sz w:val="24"/>
          <w:szCs w:val="24"/>
          <w:shd w:val="clear" w:color="auto" w:fill="FFFFFF"/>
        </w:rPr>
        <w:t xml:space="preserve"> Осканова 129.</w:t>
      </w:r>
    </w:p>
    <w:p w14:paraId="0F9C171A" w14:textId="77777777" w:rsidR="00313CF4" w:rsidRPr="0000238A" w:rsidRDefault="00313CF4">
      <w:pPr>
        <w:pStyle w:val="a7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</w:pPr>
      <w:proofErr w:type="spellStart"/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Сдек</w:t>
      </w:r>
      <w:proofErr w:type="spellEnd"/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 xml:space="preserve"> Карабулак ул. Промысловая 2</w:t>
      </w:r>
      <w:r w:rsidR="00000000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 xml:space="preserve"> </w:t>
      </w:r>
    </w:p>
    <w:p w14:paraId="06670C1F" w14:textId="7945DA89" w:rsidR="00F8402A" w:rsidRPr="0000238A" w:rsidRDefault="00313CF4">
      <w:pPr>
        <w:pStyle w:val="a7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 xml:space="preserve">Котиев Аслан </w:t>
      </w:r>
      <w:proofErr w:type="spellStart"/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Багаудинович</w:t>
      </w:r>
      <w:proofErr w:type="spellEnd"/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.</w:t>
      </w: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br/>
        <w:t>89994928444</w:t>
      </w: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br/>
      </w:r>
    </w:p>
    <w:p w14:paraId="3A48BC9B" w14:textId="11672CC8" w:rsidR="00F8402A" w:rsidRPr="0000238A" w:rsidRDefault="00000000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Консультации, связанные с участ</w:t>
      </w:r>
      <w:r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ием в конкурсе, предоставляются по номеру телефона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: 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>+79064866633 Бузуртанов Лом Али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>+79647843638 Богданова Анна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>+79288961181 Саидов Арби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>+79284001000 Адам</w:t>
      </w:r>
    </w:p>
    <w:p w14:paraId="13785AC1" w14:textId="77777777" w:rsidR="00F8402A" w:rsidRPr="0000238A" w:rsidRDefault="00F8402A">
      <w:pPr>
        <w:pStyle w:val="a6"/>
        <w:ind w:firstLine="737"/>
        <w:rPr>
          <w:rFonts w:ascii="Times New Roman" w:hAnsi="Times New Roman" w:cs="Times New Roman"/>
          <w:color w:val="auto"/>
          <w:sz w:val="24"/>
          <w:szCs w:val="24"/>
        </w:rPr>
      </w:pPr>
    </w:p>
    <w:p w14:paraId="0B3E6CCB" w14:textId="77777777" w:rsidR="00F8402A" w:rsidRPr="0000238A" w:rsidRDefault="00000000">
      <w:pPr>
        <w:pStyle w:val="10"/>
        <w:tabs>
          <w:tab w:val="left" w:pos="1426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2.3. Информация о конкурсе и его результатах размещается на официальном сайте Гильдии (https://medovysommelier.ru), а также на официальных каналах Гильдии в мессенджерах.</w:t>
      </w:r>
    </w:p>
    <w:p w14:paraId="74E05094" w14:textId="77777777" w:rsidR="00F8402A" w:rsidRPr="0000238A" w:rsidRDefault="00F8402A">
      <w:pPr>
        <w:pStyle w:val="10"/>
        <w:tabs>
          <w:tab w:val="left" w:pos="1426"/>
        </w:tabs>
        <w:ind w:firstLine="737"/>
        <w:rPr>
          <w:rFonts w:cs="Times New Roman"/>
          <w:sz w:val="24"/>
          <w:szCs w:val="24"/>
        </w:rPr>
      </w:pPr>
    </w:p>
    <w:p w14:paraId="5C803DBE" w14:textId="77777777" w:rsidR="00F8402A" w:rsidRPr="0000238A" w:rsidRDefault="00000000">
      <w:pPr>
        <w:pStyle w:val="10"/>
        <w:tabs>
          <w:tab w:val="left" w:pos="1426"/>
        </w:tabs>
        <w:ind w:firstLine="737"/>
        <w:jc w:val="center"/>
        <w:rPr>
          <w:rFonts w:cs="Times New Roman"/>
          <w:b/>
          <w:bCs/>
          <w:sz w:val="24"/>
          <w:szCs w:val="24"/>
        </w:rPr>
      </w:pPr>
      <w:r w:rsidRPr="0000238A">
        <w:rPr>
          <w:rFonts w:cs="Times New Roman"/>
          <w:b/>
          <w:bCs/>
          <w:sz w:val="24"/>
          <w:szCs w:val="24"/>
        </w:rPr>
        <w:t>2.4. Время и место проведения Конкурса</w:t>
      </w:r>
    </w:p>
    <w:p w14:paraId="3ECD8527" w14:textId="77777777" w:rsidR="00F8402A" w:rsidRPr="0000238A" w:rsidRDefault="00F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</w:p>
    <w:p w14:paraId="6D7A0EEB" w14:textId="616FF530" w:rsidR="00F8402A" w:rsidRPr="0000238A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Дата проведения Конкурса – 1</w:t>
      </w:r>
      <w:r w:rsidR="00313CF4" w:rsidRPr="0000238A">
        <w:rPr>
          <w:rFonts w:cs="Times New Roman"/>
          <w:sz w:val="24"/>
          <w:szCs w:val="24"/>
        </w:rPr>
        <w:t>4</w:t>
      </w:r>
      <w:r w:rsidRPr="0000238A">
        <w:rPr>
          <w:rFonts w:cs="Times New Roman"/>
          <w:sz w:val="24"/>
          <w:szCs w:val="24"/>
        </w:rPr>
        <w:t xml:space="preserve"> октября - 6 декабря 2026 года.</w:t>
      </w:r>
    </w:p>
    <w:p w14:paraId="7E9B40D5" w14:textId="44EE80A7" w:rsidR="00F8402A" w:rsidRPr="0000238A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Место проведения Конкурса –</w:t>
      </w:r>
      <w:r w:rsidRPr="0000238A">
        <w:rPr>
          <w:rFonts w:cs="Times New Roman"/>
          <w:sz w:val="24"/>
          <w:szCs w:val="24"/>
          <w:shd w:val="clear" w:color="auto" w:fill="FFFFFF"/>
        </w:rPr>
        <w:t xml:space="preserve"> г. Магас,</w:t>
      </w:r>
      <w:r w:rsidR="009775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77565">
        <w:rPr>
          <w:rFonts w:cs="Times New Roman"/>
          <w:sz w:val="24"/>
          <w:szCs w:val="24"/>
          <w:shd w:val="clear" w:color="auto" w:fill="FFFFFF"/>
        </w:rPr>
        <w:t>респ</w:t>
      </w:r>
      <w:proofErr w:type="spellEnd"/>
      <w:r w:rsidR="00977565">
        <w:rPr>
          <w:rFonts w:cs="Times New Roman"/>
          <w:sz w:val="24"/>
          <w:szCs w:val="24"/>
          <w:shd w:val="clear" w:color="auto" w:fill="FFFFFF"/>
        </w:rPr>
        <w:t>. Ингушетия</w:t>
      </w:r>
    </w:p>
    <w:p w14:paraId="25132823" w14:textId="77777777" w:rsidR="00F8402A" w:rsidRPr="0000238A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Конкурс проводится в три этапа:</w:t>
      </w:r>
    </w:p>
    <w:p w14:paraId="6AF78AD3" w14:textId="4733F6C0" w:rsidR="00F8402A" w:rsidRPr="0000238A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00238A">
        <w:rPr>
          <w:rFonts w:cs="Times New Roman"/>
          <w:b/>
          <w:bCs/>
          <w:sz w:val="24"/>
          <w:szCs w:val="24"/>
        </w:rPr>
        <w:t>Первый этап</w:t>
      </w:r>
      <w:r w:rsidRPr="0000238A">
        <w:rPr>
          <w:rFonts w:cs="Times New Roman"/>
          <w:sz w:val="24"/>
          <w:szCs w:val="24"/>
        </w:rPr>
        <w:t xml:space="preserve"> - регистрация заявок пчеловодов и сбор образцов- участников Конкурса </w:t>
      </w:r>
      <w:r w:rsidRPr="0000238A">
        <w:rPr>
          <w:rFonts w:cs="Times New Roman"/>
          <w:sz w:val="24"/>
          <w:szCs w:val="24"/>
          <w:lang w:val="en-US"/>
        </w:rPr>
        <w:t>c</w:t>
      </w:r>
      <w:r w:rsidRPr="0000238A">
        <w:rPr>
          <w:rFonts w:cs="Times New Roman"/>
          <w:sz w:val="24"/>
          <w:szCs w:val="24"/>
          <w:rPrChange w:id="3" w:author="c2123" w:date="2026-10-13T09:24:00Z" w16du:dateUtc="2026-10-13T06:24:00Z">
            <w:rPr>
              <w:lang w:val="en-US"/>
            </w:rPr>
          </w:rPrChange>
        </w:rPr>
        <w:t xml:space="preserve"> 1</w:t>
      </w:r>
      <w:r w:rsidR="00313CF4" w:rsidRPr="0000238A">
        <w:rPr>
          <w:rFonts w:cs="Times New Roman"/>
          <w:sz w:val="24"/>
          <w:szCs w:val="24"/>
        </w:rPr>
        <w:t>4</w:t>
      </w:r>
      <w:r w:rsidRPr="0000238A">
        <w:rPr>
          <w:rFonts w:cs="Times New Roman"/>
          <w:sz w:val="24"/>
          <w:szCs w:val="24"/>
          <w:rPrChange w:id="4" w:author="c2123" w:date="2026-10-13T09:24:00Z" w16du:dateUtc="2026-10-13T06:24:00Z">
            <w:rPr>
              <w:lang w:val="en-US"/>
            </w:rPr>
          </w:rPrChange>
        </w:rPr>
        <w:t xml:space="preserve"> октября </w:t>
      </w:r>
      <w:r w:rsidRPr="0000238A">
        <w:rPr>
          <w:rFonts w:cs="Times New Roman"/>
          <w:sz w:val="24"/>
          <w:szCs w:val="24"/>
        </w:rPr>
        <w:t xml:space="preserve"> по 20 ноября 2026 г. включительно.</w:t>
      </w:r>
    </w:p>
    <w:p w14:paraId="35959EC3" w14:textId="77777777" w:rsidR="00F8402A" w:rsidRPr="0000238A" w:rsidRDefault="00000000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Образцы для конкурса отправляются по следующим адресам (в пункты ПВЗ):</w:t>
      </w:r>
    </w:p>
    <w:p w14:paraId="61578F14" w14:textId="77777777" w:rsidR="00977565" w:rsidRDefault="00977565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</w:p>
    <w:p w14:paraId="3CA38B9F" w14:textId="1BB74826" w:rsidR="00F8402A" w:rsidRPr="0000238A" w:rsidRDefault="00000000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00238A">
        <w:rPr>
          <w:rFonts w:ascii="Times New Roman" w:hAnsi="Times New Roman" w:cs="Times New Roman"/>
          <w:color w:val="auto"/>
          <w:sz w:val="24"/>
          <w:szCs w:val="24"/>
        </w:rPr>
        <w:t xml:space="preserve">Логистической компанией </w:t>
      </w:r>
      <w:r w:rsidRPr="0000238A">
        <w:rPr>
          <w:rFonts w:ascii="Times New Roman" w:hAnsi="Times New Roman" w:cs="Times New Roman"/>
          <w:color w:val="auto"/>
          <w:sz w:val="24"/>
          <w:szCs w:val="24"/>
          <w:lang w:val="de-DE"/>
        </w:rPr>
        <w:t xml:space="preserve">OZON: </w:t>
      </w:r>
      <w:r w:rsidR="00313CF4" w:rsidRPr="0000238A">
        <w:rPr>
          <w:rFonts w:ascii="Times New Roman" w:hAnsi="Times New Roman" w:cs="Times New Roman"/>
          <w:color w:val="auto"/>
          <w:sz w:val="24"/>
          <w:szCs w:val="24"/>
        </w:rPr>
        <w:t xml:space="preserve">г. 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 xml:space="preserve">Карабулак </w:t>
      </w:r>
      <w:proofErr w:type="spellStart"/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ул</w:t>
      </w:r>
      <w:proofErr w:type="spellEnd"/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 xml:space="preserve"> Осканова 129.</w:t>
      </w:r>
    </w:p>
    <w:p w14:paraId="69301598" w14:textId="2B6909FF" w:rsidR="00F8402A" w:rsidRPr="0000238A" w:rsidRDefault="00000000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00238A">
        <w:rPr>
          <w:rFonts w:ascii="Times New Roman" w:hAnsi="Times New Roman" w:cs="Times New Roman"/>
          <w:color w:val="auto"/>
          <w:sz w:val="24"/>
          <w:szCs w:val="24"/>
        </w:rPr>
        <w:t>Получатель</w:t>
      </w:r>
      <w:r w:rsidR="00313CF4" w:rsidRPr="0000238A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 xml:space="preserve">Котиев Аслан </w:t>
      </w:r>
      <w:proofErr w:type="spellStart"/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Багаудинович</w:t>
      </w:r>
      <w:proofErr w:type="spellEnd"/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.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br/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+7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9994928444</w:t>
      </w:r>
    </w:p>
    <w:p w14:paraId="74B96951" w14:textId="7498538D" w:rsidR="00F8402A" w:rsidRPr="0000238A" w:rsidRDefault="00000000" w:rsidP="00313CF4">
      <w:pPr>
        <w:pStyle w:val="a7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</w:pPr>
      <w:r w:rsidRPr="0000238A">
        <w:rPr>
          <w:rFonts w:ascii="Times New Roman" w:hAnsi="Times New Roman" w:cs="Times New Roman"/>
          <w:color w:val="auto"/>
          <w:sz w:val="24"/>
          <w:szCs w:val="24"/>
        </w:rPr>
        <w:t>Транспортной компанией СДЭК:</w:t>
      </w:r>
      <w:r w:rsidR="00313CF4" w:rsidRPr="0000238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г.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Карабулак</w:t>
      </w:r>
      <w:proofErr w:type="spellEnd"/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 xml:space="preserve"> ул. Промысловая 2 </w:t>
      </w:r>
    </w:p>
    <w:p w14:paraId="080A475C" w14:textId="6B8C51CA" w:rsidR="00F8402A" w:rsidRPr="0000238A" w:rsidRDefault="00000000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00238A">
        <w:rPr>
          <w:rFonts w:ascii="Times New Roman" w:hAnsi="Times New Roman" w:cs="Times New Roman"/>
          <w:color w:val="auto"/>
          <w:sz w:val="24"/>
          <w:szCs w:val="24"/>
        </w:rPr>
        <w:t xml:space="preserve">Получатель 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 xml:space="preserve">Котиев Аслан </w:t>
      </w:r>
      <w:proofErr w:type="spellStart"/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Багаудинович</w:t>
      </w:r>
      <w:proofErr w:type="spellEnd"/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.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br/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+7</w:t>
      </w:r>
      <w:r w:rsidR="00313CF4" w:rsidRPr="0000238A">
        <w:rPr>
          <w:rFonts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</w:rPr>
        <w:t>9994928444</w:t>
      </w:r>
    </w:p>
    <w:p w14:paraId="0D603C83" w14:textId="77777777" w:rsidR="00F8402A" w:rsidRDefault="00F8402A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rPr>
          <w:rFonts w:cs="Times New Roman"/>
          <w:sz w:val="24"/>
          <w:szCs w:val="24"/>
        </w:rPr>
      </w:pPr>
    </w:p>
    <w:p w14:paraId="7F73C63E" w14:textId="77777777" w:rsidR="00977565" w:rsidRDefault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rPr>
          <w:rFonts w:cs="Times New Roman"/>
          <w:sz w:val="24"/>
          <w:szCs w:val="24"/>
        </w:rPr>
      </w:pPr>
    </w:p>
    <w:p w14:paraId="150CBF00" w14:textId="68AAE72E" w:rsidR="00977565" w:rsidRDefault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Реквизиты для оплаты:</w:t>
      </w:r>
    </w:p>
    <w:p w14:paraId="4E202AC7" w14:textId="77777777" w:rsidR="00977565" w:rsidRPr="00977565" w:rsidRDefault="00977565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977565">
        <w:rPr>
          <w:rFonts w:cs="Times New Roman"/>
          <w:sz w:val="24"/>
          <w:szCs w:val="24"/>
        </w:rPr>
        <w:t>Наименование: АПИ</w:t>
      </w:r>
    </w:p>
    <w:p w14:paraId="4315E6DD" w14:textId="77777777" w:rsidR="00977565" w:rsidRPr="00977565" w:rsidRDefault="00977565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977565">
        <w:rPr>
          <w:rFonts w:cs="Times New Roman"/>
          <w:sz w:val="24"/>
          <w:szCs w:val="24"/>
        </w:rPr>
        <w:t>ИНН: 0600002722</w:t>
      </w:r>
    </w:p>
    <w:p w14:paraId="3A468C92" w14:textId="77777777" w:rsidR="00977565" w:rsidRPr="00977565" w:rsidRDefault="00977565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977565">
        <w:rPr>
          <w:rFonts w:cs="Times New Roman"/>
          <w:sz w:val="24"/>
          <w:szCs w:val="24"/>
        </w:rPr>
        <w:t>КПП: 060001001</w:t>
      </w:r>
    </w:p>
    <w:p w14:paraId="3F8B802D" w14:textId="77777777" w:rsidR="00977565" w:rsidRPr="00977565" w:rsidRDefault="00977565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977565">
        <w:rPr>
          <w:rFonts w:cs="Times New Roman"/>
          <w:sz w:val="24"/>
          <w:szCs w:val="24"/>
        </w:rPr>
        <w:t>ОГРН: 1220600001236</w:t>
      </w:r>
    </w:p>
    <w:p w14:paraId="65C10E98" w14:textId="77777777" w:rsidR="00977565" w:rsidRPr="00977565" w:rsidRDefault="00977565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977565">
        <w:rPr>
          <w:rFonts w:cs="Times New Roman"/>
          <w:sz w:val="24"/>
          <w:szCs w:val="24"/>
        </w:rPr>
        <w:t>Расчётный счёт: 40703810460510000171</w:t>
      </w:r>
    </w:p>
    <w:p w14:paraId="3A59CBAA" w14:textId="77777777" w:rsidR="00977565" w:rsidRPr="00977565" w:rsidRDefault="00977565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977565">
        <w:rPr>
          <w:rFonts w:cs="Times New Roman"/>
          <w:sz w:val="24"/>
          <w:szCs w:val="24"/>
        </w:rPr>
        <w:t>Банк: СТАВРОПОЛЬСКОЕ ОТДЕЛЕНИЕ N5230 ПАО СБЕРБАНК</w:t>
      </w:r>
    </w:p>
    <w:p w14:paraId="21E7088F" w14:textId="77777777" w:rsidR="00977565" w:rsidRPr="00977565" w:rsidRDefault="00977565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977565">
        <w:rPr>
          <w:rFonts w:cs="Times New Roman"/>
          <w:sz w:val="24"/>
          <w:szCs w:val="24"/>
        </w:rPr>
        <w:t>БИК банка: 040702615</w:t>
      </w:r>
    </w:p>
    <w:p w14:paraId="37401A96" w14:textId="77777777" w:rsidR="00977565" w:rsidRPr="00977565" w:rsidRDefault="00977565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977565">
        <w:rPr>
          <w:rFonts w:cs="Times New Roman"/>
          <w:sz w:val="24"/>
          <w:szCs w:val="24"/>
        </w:rPr>
        <w:t>Корсчёт: 30101810907020000615</w:t>
      </w:r>
    </w:p>
    <w:p w14:paraId="3148AEA8" w14:textId="77777777" w:rsidR="00977565" w:rsidRPr="00977565" w:rsidRDefault="00977565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977565">
        <w:rPr>
          <w:rFonts w:cs="Times New Roman"/>
          <w:sz w:val="24"/>
          <w:szCs w:val="24"/>
        </w:rPr>
        <w:t>ИНН банка: 7707083893</w:t>
      </w:r>
    </w:p>
    <w:p w14:paraId="68EDB7DF" w14:textId="4C2B20AB" w:rsidR="00977565" w:rsidRDefault="00A777D1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r w:rsidR="00977565" w:rsidRPr="00977565">
        <w:rPr>
          <w:rFonts w:cs="Times New Roman"/>
          <w:sz w:val="24"/>
          <w:szCs w:val="24"/>
        </w:rPr>
        <w:t>КПП банка: 060602001</w:t>
      </w:r>
    </w:p>
    <w:p w14:paraId="107484C0" w14:textId="1CDA969A" w:rsidR="00A777D1" w:rsidRDefault="00A777D1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Назначение платежа: участие в конкурсе мёда (Ваша фамилия)</w:t>
      </w:r>
    </w:p>
    <w:p w14:paraId="5932140A" w14:textId="7D2B9889" w:rsidR="00A777D1" w:rsidRDefault="00A777D1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Сумма платежа: 1500 руб.</w:t>
      </w:r>
    </w:p>
    <w:p w14:paraId="022E5497" w14:textId="77777777" w:rsidR="00A777D1" w:rsidRPr="0000238A" w:rsidRDefault="00A777D1" w:rsidP="00977565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rPr>
          <w:rFonts w:cs="Times New Roman"/>
          <w:sz w:val="24"/>
          <w:szCs w:val="24"/>
        </w:rPr>
      </w:pPr>
    </w:p>
    <w:p w14:paraId="3FFE27E2" w14:textId="77777777" w:rsidR="00F8402A" w:rsidRPr="0000238A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  <w:r w:rsidRPr="0000238A">
        <w:rPr>
          <w:rFonts w:cs="Times New Roman"/>
          <w:b/>
          <w:bCs/>
          <w:sz w:val="24"/>
          <w:szCs w:val="24"/>
        </w:rPr>
        <w:t>Второй этап</w:t>
      </w:r>
      <w:r w:rsidRPr="0000238A">
        <w:rPr>
          <w:rFonts w:cs="Times New Roman"/>
          <w:sz w:val="24"/>
          <w:szCs w:val="24"/>
        </w:rPr>
        <w:t xml:space="preserve"> – органолептическая оценка качества медов экспертами конкурсной комиссии: 28 ноября  - 4 декабря  2026 года.</w:t>
      </w:r>
    </w:p>
    <w:p w14:paraId="12AECCDE" w14:textId="77777777" w:rsidR="00313CF4" w:rsidRPr="0000238A" w:rsidRDefault="00313C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cs="Times New Roman"/>
          <w:sz w:val="24"/>
          <w:szCs w:val="24"/>
        </w:rPr>
      </w:pPr>
    </w:p>
    <w:p w14:paraId="144CEF15" w14:textId="4AF9B0F2" w:rsidR="00F8402A" w:rsidRPr="0000238A" w:rsidRDefault="00313CF4" w:rsidP="00313C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b/>
          <w:bCs/>
          <w:sz w:val="24"/>
          <w:szCs w:val="24"/>
        </w:rPr>
        <w:t xml:space="preserve">       </w:t>
      </w:r>
      <w:r w:rsidR="00000000" w:rsidRPr="0000238A">
        <w:rPr>
          <w:rFonts w:cs="Times New Roman"/>
          <w:b/>
          <w:bCs/>
          <w:sz w:val="24"/>
          <w:szCs w:val="24"/>
        </w:rPr>
        <w:t xml:space="preserve">Третий этап </w:t>
      </w:r>
      <w:r w:rsidR="00000000" w:rsidRPr="0000238A">
        <w:rPr>
          <w:rFonts w:cs="Times New Roman"/>
          <w:sz w:val="24"/>
          <w:szCs w:val="24"/>
        </w:rPr>
        <w:t xml:space="preserve">- награждение призеров  5 - 6 декабря 2026 года в </w:t>
      </w:r>
      <w:proofErr w:type="spellStart"/>
      <w:r w:rsidR="00000000" w:rsidRPr="0000238A">
        <w:rPr>
          <w:rFonts w:cs="Times New Roman"/>
          <w:sz w:val="24"/>
          <w:szCs w:val="24"/>
        </w:rPr>
        <w:t>г.Магас</w:t>
      </w:r>
      <w:proofErr w:type="spellEnd"/>
      <w:r w:rsidR="00000000" w:rsidRPr="0000238A">
        <w:rPr>
          <w:rFonts w:cs="Times New Roman"/>
          <w:sz w:val="24"/>
          <w:szCs w:val="24"/>
        </w:rPr>
        <w:t xml:space="preserve">. </w:t>
      </w:r>
    </w:p>
    <w:p w14:paraId="667CB445" w14:textId="77777777" w:rsidR="00F8402A" w:rsidRPr="0000238A" w:rsidRDefault="00F8402A">
      <w:pPr>
        <w:pStyle w:val="a6"/>
        <w:ind w:firstLine="737"/>
        <w:rPr>
          <w:rFonts w:ascii="Times New Roman" w:hAnsi="Times New Roman" w:cs="Times New Roman"/>
          <w:sz w:val="24"/>
          <w:szCs w:val="24"/>
        </w:rPr>
      </w:pPr>
    </w:p>
    <w:p w14:paraId="591CAB62" w14:textId="77777777" w:rsidR="00F8402A" w:rsidRPr="0000238A" w:rsidRDefault="00000000">
      <w:pPr>
        <w:pStyle w:val="a6"/>
        <w:ind w:firstLine="73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2.5. </w:t>
      </w:r>
      <w:r w:rsidRPr="0000238A">
        <w:rPr>
          <w:rFonts w:ascii="Times New Roman" w:hAnsi="Times New Roman" w:cs="Times New Roman"/>
          <w:sz w:val="24"/>
          <w:szCs w:val="24"/>
          <w:shd w:val="clear" w:color="auto" w:fill="FFFFFF"/>
        </w:rPr>
        <w:t>Документами, необходимыми для участия в конкурсе и прилагаемыми к заявке (приложение №1), являются:</w:t>
      </w:r>
    </w:p>
    <w:p w14:paraId="3BE7B328" w14:textId="77777777" w:rsidR="00F8402A" w:rsidRPr="0000238A" w:rsidRDefault="00000000">
      <w:pPr>
        <w:pStyle w:val="a6"/>
        <w:ind w:firstLine="737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  <w:shd w:val="clear" w:color="auto" w:fill="FFFFFF"/>
        </w:rPr>
        <w:t>- ко</w:t>
      </w:r>
      <w:r w:rsidRPr="0000238A">
        <w:rPr>
          <w:rFonts w:ascii="Times New Roman" w:hAnsi="Times New Roman" w:cs="Times New Roman"/>
          <w:sz w:val="24"/>
          <w:szCs w:val="24"/>
        </w:rPr>
        <w:t>пия паспорта;</w:t>
      </w:r>
    </w:p>
    <w:p w14:paraId="42D0D63B" w14:textId="77777777" w:rsidR="00F8402A" w:rsidRPr="0000238A" w:rsidRDefault="00000000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копия ветеринарно-санитарного паспорта пасеки или выписка из похозяйственной книги, содержащая сведения о наличии пчелосемей;</w:t>
      </w:r>
    </w:p>
    <w:p w14:paraId="60B760F6" w14:textId="77777777" w:rsidR="00F8402A" w:rsidRPr="0000238A" w:rsidRDefault="00000000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Квитанция об оплате или сертификат на участие при его наличии.</w:t>
      </w:r>
    </w:p>
    <w:p w14:paraId="760F9ACD" w14:textId="77777777" w:rsidR="00F8402A" w:rsidRPr="0000238A" w:rsidRDefault="00000000">
      <w:pPr>
        <w:pStyle w:val="a6"/>
        <w:ind w:firstLine="737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Заявка должна содержать достоверную информацию об участнике конкурса.</w:t>
      </w:r>
    </w:p>
    <w:p w14:paraId="4FB297B8" w14:textId="77777777" w:rsidR="00F8402A" w:rsidRPr="0000238A" w:rsidRDefault="00000000">
      <w:pPr>
        <w:pStyle w:val="a6"/>
        <w:ind w:firstLine="737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2.6. Основаниями для отказа в допуске к участию в конкурсе являются:</w:t>
      </w:r>
    </w:p>
    <w:p w14:paraId="11734164" w14:textId="77777777" w:rsidR="00F8402A" w:rsidRPr="0000238A" w:rsidRDefault="00000000">
      <w:pPr>
        <w:pStyle w:val="a6"/>
        <w:ind w:firstLine="737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- несоответствие претендента требованиям, установленным пунктом 1.7 настоящего положения;</w:t>
      </w:r>
    </w:p>
    <w:p w14:paraId="0DA0611D" w14:textId="1626CECD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- несоответствие представленных документов требованиям, определенным пунктом 2.5. настоящего положения, или непред</w:t>
      </w:r>
      <w:r w:rsidR="00AB69F4" w:rsidRPr="0000238A">
        <w:rPr>
          <w:rFonts w:ascii="Times New Roman" w:hAnsi="Times New Roman" w:cs="Times New Roman"/>
          <w:sz w:val="24"/>
          <w:szCs w:val="24"/>
        </w:rPr>
        <w:t>о</w:t>
      </w:r>
      <w:r w:rsidRPr="0000238A">
        <w:rPr>
          <w:rFonts w:ascii="Times New Roman" w:hAnsi="Times New Roman" w:cs="Times New Roman"/>
          <w:sz w:val="24"/>
          <w:szCs w:val="24"/>
        </w:rPr>
        <w:t>ставление (представление не в полном объеме) необходимых документов.</w:t>
      </w:r>
    </w:p>
    <w:p w14:paraId="5CBA4976" w14:textId="483B83B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2.7. В случае если заявка и документы поданы менее 5 </w:t>
      </w:r>
      <w:r w:rsidR="00AB69F4" w:rsidRPr="0000238A">
        <w:rPr>
          <w:rFonts w:ascii="Times New Roman" w:hAnsi="Times New Roman" w:cs="Times New Roman"/>
          <w:sz w:val="24"/>
          <w:szCs w:val="24"/>
        </w:rPr>
        <w:t>претендентами и</w:t>
      </w:r>
      <w:r w:rsidRPr="0000238A">
        <w:rPr>
          <w:rFonts w:ascii="Times New Roman" w:hAnsi="Times New Roman" w:cs="Times New Roman"/>
          <w:sz w:val="24"/>
          <w:szCs w:val="24"/>
          <w:rPrChange w:id="5" w:author="c2123" w:date="2026-10-13T09:24:00Z" w16du:dateUtc="2026-10-13T06:24:00Z">
            <w:rPr>
              <w:lang w:val="en-US"/>
            </w:rPr>
          </w:rPrChange>
        </w:rPr>
        <w:t>/</w:t>
      </w:r>
      <w:r w:rsidRPr="0000238A">
        <w:rPr>
          <w:rFonts w:ascii="Times New Roman" w:hAnsi="Times New Roman" w:cs="Times New Roman"/>
          <w:sz w:val="24"/>
          <w:szCs w:val="24"/>
        </w:rPr>
        <w:t>или образцами в номинации, то номинация признается несостоявшейся. Образцы переносятся в другую номинацию по усмотрению комиссии с согласованием претендента.</w:t>
      </w:r>
    </w:p>
    <w:p w14:paraId="71A108FC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2.8. Для проведения органолептического (сенсорного) анализа меда, оценки образцов и видеороликов, а также для определения победителей и призеров создается конкурсная комиссия.</w:t>
      </w:r>
    </w:p>
    <w:p w14:paraId="49E29293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Полномочия конкурсной комиссии:</w:t>
      </w:r>
    </w:p>
    <w:p w14:paraId="141DE1F4" w14:textId="77777777" w:rsidR="00F8402A" w:rsidRPr="0000238A" w:rsidRDefault="00000000">
      <w:pPr>
        <w:pStyle w:val="a6"/>
        <w:ind w:firstLine="737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- осуществление оценки в соответствии с балльной системой оценки;</w:t>
      </w:r>
    </w:p>
    <w:p w14:paraId="59720B3B" w14:textId="77777777" w:rsidR="00F8402A" w:rsidRPr="0000238A" w:rsidRDefault="00000000">
      <w:pPr>
        <w:pStyle w:val="a6"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определение победителей и призеров конкурса.</w:t>
      </w:r>
    </w:p>
    <w:p w14:paraId="0725BC1D" w14:textId="77777777" w:rsidR="00F8402A" w:rsidRPr="0000238A" w:rsidRDefault="00F8402A">
      <w:pPr>
        <w:pStyle w:val="a6"/>
        <w:shd w:val="clear" w:color="auto" w:fill="FFFFFF"/>
        <w:ind w:firstLine="737"/>
        <w:rPr>
          <w:rFonts w:ascii="Times New Roman" w:hAnsi="Times New Roman" w:cs="Times New Roman"/>
          <w:sz w:val="24"/>
          <w:szCs w:val="24"/>
        </w:rPr>
      </w:pPr>
    </w:p>
    <w:p w14:paraId="4DAE6AAB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Председатель конкурсной комиссии:</w:t>
      </w:r>
    </w:p>
    <w:p w14:paraId="373EFC8F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координирует работу конкурсной комиссии;</w:t>
      </w:r>
    </w:p>
    <w:p w14:paraId="066BDD02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– утверждает протоколы конкурсной комиссии; </w:t>
      </w:r>
    </w:p>
    <w:p w14:paraId="730A4E25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решает спорные вопросы конкурсной комиссии.</w:t>
      </w:r>
    </w:p>
    <w:p w14:paraId="6D64D906" w14:textId="77777777" w:rsidR="00F8402A" w:rsidRPr="0000238A" w:rsidRDefault="00000000">
      <w:pPr>
        <w:pStyle w:val="a6"/>
        <w:shd w:val="clear" w:color="auto" w:fill="FFFFFF"/>
        <w:ind w:firstLine="737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В период отсутствия председателя конкурсной комиссии его обязанности выполняет заместитель председателя конкурсной комиссии.</w:t>
      </w:r>
    </w:p>
    <w:p w14:paraId="50E6B77C" w14:textId="77777777" w:rsidR="00F8402A" w:rsidRPr="0000238A" w:rsidRDefault="00000000">
      <w:pPr>
        <w:pStyle w:val="a6"/>
        <w:shd w:val="clear" w:color="auto" w:fill="FFFFFF"/>
        <w:ind w:firstLine="737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Секретарь конкурсной комиссии ведет делопроизводство конкурсной комиссии.</w:t>
      </w:r>
    </w:p>
    <w:p w14:paraId="3E19F713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2.9. Независимые наблюдатели приглашаются из представителей пчеловодческих объединений, специалистов в области продукции пчеловодства. Независимые наблюдатели присутствуют на конкурсе с целью объективной оценки работы членов конкурсной комиссии и улучшения качества проводимого конкурса.</w:t>
      </w:r>
    </w:p>
    <w:p w14:paraId="05286461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Общее количество независимых наблюдателей на конкурсе — не более трех человек.</w:t>
      </w:r>
    </w:p>
    <w:p w14:paraId="799F93DC" w14:textId="77777777" w:rsidR="00F8402A" w:rsidRPr="0000238A" w:rsidRDefault="00F8402A">
      <w:pPr>
        <w:pStyle w:val="10"/>
        <w:ind w:firstLine="737"/>
        <w:rPr>
          <w:rFonts w:cs="Times New Roman"/>
          <w:strike/>
          <w:sz w:val="24"/>
          <w:szCs w:val="24"/>
        </w:rPr>
      </w:pPr>
    </w:p>
    <w:p w14:paraId="79F848B8" w14:textId="77777777" w:rsidR="00F8402A" w:rsidRPr="0000238A" w:rsidRDefault="00000000">
      <w:pPr>
        <w:pStyle w:val="10"/>
        <w:tabs>
          <w:tab w:val="left" w:pos="993"/>
          <w:tab w:val="left" w:pos="1041"/>
        </w:tabs>
        <w:ind w:firstLine="0"/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3. Основные требования к образцам медов и (или)</w:t>
      </w:r>
    </w:p>
    <w:p w14:paraId="450AA6F7" w14:textId="77777777" w:rsidR="00F8402A" w:rsidRPr="0000238A" w:rsidRDefault="00000000">
      <w:pPr>
        <w:pStyle w:val="10"/>
        <w:tabs>
          <w:tab w:val="left" w:pos="993"/>
          <w:tab w:val="left" w:pos="1041"/>
        </w:tabs>
        <w:ind w:firstLine="0"/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 других продуктов пчеловодства </w:t>
      </w:r>
    </w:p>
    <w:p w14:paraId="44B42FC4" w14:textId="77777777" w:rsidR="00F8402A" w:rsidRPr="0000238A" w:rsidRDefault="00F8402A">
      <w:pPr>
        <w:pStyle w:val="10"/>
        <w:tabs>
          <w:tab w:val="left" w:pos="993"/>
          <w:tab w:val="left" w:pos="1041"/>
        </w:tabs>
        <w:ind w:firstLine="737"/>
        <w:rPr>
          <w:rFonts w:cs="Times New Roman"/>
          <w:i/>
          <w:iCs/>
          <w:sz w:val="24"/>
          <w:szCs w:val="24"/>
        </w:rPr>
      </w:pPr>
    </w:p>
    <w:p w14:paraId="4F994A78" w14:textId="77777777" w:rsidR="00F8402A" w:rsidRPr="0000238A" w:rsidRDefault="00000000">
      <w:pPr>
        <w:pStyle w:val="10"/>
        <w:tabs>
          <w:tab w:val="left" w:pos="993"/>
          <w:tab w:val="left" w:pos="1041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3.1. Общими требованиями ко всем образцам медов и (или) других продуктов пчеловодства являются:</w:t>
      </w:r>
    </w:p>
    <w:p w14:paraId="46CAB662" w14:textId="77777777" w:rsidR="00F8402A" w:rsidRPr="0000238A" w:rsidRDefault="00000000">
      <w:pPr>
        <w:pStyle w:val="10"/>
        <w:tabs>
          <w:tab w:val="left" w:pos="993"/>
          <w:tab w:val="left" w:pos="1041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однородность продукта;</w:t>
      </w:r>
    </w:p>
    <w:p w14:paraId="69C3B0CE" w14:textId="77777777" w:rsidR="00F8402A" w:rsidRPr="0000238A" w:rsidRDefault="00000000">
      <w:pPr>
        <w:pStyle w:val="10"/>
        <w:tabs>
          <w:tab w:val="left" w:pos="993"/>
          <w:tab w:val="left" w:pos="1041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 отсутствие загрязнения в меде и (или) других продуктах пчеловодства;</w:t>
      </w:r>
    </w:p>
    <w:p w14:paraId="1362BB8F" w14:textId="77777777" w:rsidR="00F8402A" w:rsidRPr="0000238A" w:rsidRDefault="00000000">
      <w:pPr>
        <w:pStyle w:val="10"/>
        <w:tabs>
          <w:tab w:val="left" w:pos="993"/>
          <w:tab w:val="left" w:pos="1041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чистота упаковочных материалов.</w:t>
      </w:r>
    </w:p>
    <w:p w14:paraId="4DC225EE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Участник конкурса несет ответственность за представленные на конкурс образцы медов и (или) других продуктов пчеловодства, за их качество и пищевую безопасность.</w:t>
      </w:r>
    </w:p>
    <w:p w14:paraId="2C35F228" w14:textId="77777777" w:rsidR="00F8402A" w:rsidRPr="0000238A" w:rsidRDefault="00000000">
      <w:pPr>
        <w:pStyle w:val="10"/>
        <w:tabs>
          <w:tab w:val="left" w:pos="993"/>
          <w:tab w:val="left" w:pos="1041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Организаторы конкурса не несут ответственности за любые повреждения тары и разливы меда, возникшие в процессе транспортировки образцов.</w:t>
      </w:r>
    </w:p>
    <w:p w14:paraId="2C97A214" w14:textId="77777777" w:rsidR="00F8402A" w:rsidRPr="0000238A" w:rsidRDefault="00000000">
      <w:pPr>
        <w:pStyle w:val="a6"/>
        <w:ind w:firstLine="737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Предоставленные на конкурс образцы медов и (или) других продуктов пчеловодства возврату не подлежат.</w:t>
      </w:r>
    </w:p>
    <w:p w14:paraId="50319FEC" w14:textId="77777777" w:rsidR="00F8402A" w:rsidRPr="0000238A" w:rsidRDefault="00000000">
      <w:pPr>
        <w:pStyle w:val="10"/>
        <w:tabs>
          <w:tab w:val="left" w:pos="993"/>
          <w:tab w:val="left" w:pos="1041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3.2. Участники конкурса имеют право:</w:t>
      </w:r>
    </w:p>
    <w:p w14:paraId="1AD10597" w14:textId="0130AE4F" w:rsidR="00F8402A" w:rsidRPr="0000238A" w:rsidRDefault="00000000">
      <w:pPr>
        <w:pStyle w:val="10"/>
        <w:tabs>
          <w:tab w:val="left" w:pos="993"/>
          <w:tab w:val="left" w:pos="1041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- </w:t>
      </w:r>
      <w:r w:rsidR="00AB69F4" w:rsidRPr="0000238A">
        <w:rPr>
          <w:rFonts w:cs="Times New Roman"/>
          <w:sz w:val="24"/>
          <w:szCs w:val="24"/>
        </w:rPr>
        <w:t>участвовать</w:t>
      </w:r>
      <w:r w:rsidRPr="0000238A">
        <w:rPr>
          <w:rFonts w:cs="Times New Roman"/>
          <w:sz w:val="24"/>
          <w:szCs w:val="24"/>
        </w:rPr>
        <w:t xml:space="preserve"> во всех номинациях с неограниченным количеством образцов.</w:t>
      </w:r>
    </w:p>
    <w:p w14:paraId="5FD03810" w14:textId="77777777" w:rsidR="00F8402A" w:rsidRPr="0000238A" w:rsidRDefault="00000000">
      <w:pPr>
        <w:pStyle w:val="10"/>
        <w:tabs>
          <w:tab w:val="left" w:pos="993"/>
          <w:tab w:val="left" w:pos="1041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Участвовать в конкурсе с двумя одинаковыми образцами меда запрещено. </w:t>
      </w:r>
    </w:p>
    <w:p w14:paraId="52039F38" w14:textId="77777777" w:rsidR="00F8402A" w:rsidRPr="0000238A" w:rsidRDefault="00000000">
      <w:pPr>
        <w:pStyle w:val="10"/>
        <w:tabs>
          <w:tab w:val="left" w:pos="993"/>
          <w:tab w:val="left" w:pos="1041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3.3. Требования к образцам медов в номинациях №№ 1-25, 30.</w:t>
      </w:r>
    </w:p>
    <w:p w14:paraId="70000646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Мед должен соответствовать следующим требованиям:</w:t>
      </w:r>
    </w:p>
    <w:p w14:paraId="4BFDB0F4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образцы меда представляются в стандартной прозрачной стеклянной или пластиковой таре с легко снимающейся, но герметично закрывающейся крышкой (закручивающаяся крышка);</w:t>
      </w:r>
    </w:p>
    <w:p w14:paraId="5E7A4E7D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мед произведен на собственной пасеке участника конкурса;</w:t>
      </w:r>
    </w:p>
    <w:p w14:paraId="1522070D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 мед не должен быть купажированным, взбитым, забродившим, гретым и не натуральным;</w:t>
      </w:r>
    </w:p>
    <w:p w14:paraId="557537F1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объем тары с медом должен быть не менее 0.5л</w:t>
      </w:r>
    </w:p>
    <w:p w14:paraId="0CEFF790" w14:textId="77777777" w:rsidR="00F8402A" w:rsidRPr="0000238A" w:rsidRDefault="00000000">
      <w:pPr>
        <w:tabs>
          <w:tab w:val="left" w:pos="1560"/>
        </w:tabs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На таре прописывается информация о производителе, месте сбора и сорте меда, а также номинация конкурса.</w:t>
      </w:r>
    </w:p>
    <w:p w14:paraId="6CF90F13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3.4. Требования к образцам в номинациях №№ 26-28.</w:t>
      </w:r>
    </w:p>
    <w:p w14:paraId="29C43BD9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Участники конкурса в указанных номинациях представляют два одинаковых образца.</w:t>
      </w:r>
    </w:p>
    <w:p w14:paraId="6838B5B1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Требования к образцам: </w:t>
      </w:r>
    </w:p>
    <w:p w14:paraId="629F3A8A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оригинальное название продукта;</w:t>
      </w:r>
    </w:p>
    <w:p w14:paraId="1195A7E9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объем тары от 150 г до 1000 г. Тара наполнена, промаркирована и упакована по ГОСТу с привлекательным видом для продажи;</w:t>
      </w:r>
    </w:p>
    <w:p w14:paraId="35575F13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авторское оформление;</w:t>
      </w:r>
    </w:p>
    <w:p w14:paraId="73E7360A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 на этикетке указано содержание состава, полезные свойства и рекомендации по применению;</w:t>
      </w:r>
    </w:p>
    <w:p w14:paraId="08110B2F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сочетание гармонии вкуса продукта.</w:t>
      </w:r>
    </w:p>
    <w:p w14:paraId="10E6ACC5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3.5. Требования к образцам в номинации № 29.</w:t>
      </w:r>
    </w:p>
    <w:p w14:paraId="7C7EB8DC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Участники конкурса в указанной номинации представляют два одинаковых образца в упаковках массой от 150 г до 5 кг. </w:t>
      </w:r>
    </w:p>
    <w:p w14:paraId="2486D213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Требования к сотовому меду:</w:t>
      </w:r>
    </w:p>
    <w:p w14:paraId="6335EA02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должен иметь сплошную печатку (все ячейки запечатаны восковыми крышечками сплошь);</w:t>
      </w:r>
    </w:p>
    <w:p w14:paraId="265F3707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- отсутствие искусственной вощины; </w:t>
      </w:r>
    </w:p>
    <w:p w14:paraId="2DCEDB64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уникальность формы сот;</w:t>
      </w:r>
    </w:p>
    <w:p w14:paraId="73C3489E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эстетически привлекательный дизайн упаковки.</w:t>
      </w:r>
    </w:p>
    <w:p w14:paraId="25C5C591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3.6. Требования к видеороликам в номинации № 31:</w:t>
      </w:r>
    </w:p>
    <w:p w14:paraId="2F39225F" w14:textId="3EFC2EA2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- продолжительность видео — </w:t>
      </w:r>
      <w:r w:rsidR="007E4607" w:rsidRPr="0000238A">
        <w:rPr>
          <w:rFonts w:cs="Times New Roman"/>
          <w:sz w:val="24"/>
          <w:szCs w:val="24"/>
        </w:rPr>
        <w:t xml:space="preserve">до трех минут в вертикальном формате. Ролик будет публиковаться в формате вертикальных видео </w:t>
      </w:r>
      <w:r w:rsidR="007E4607" w:rsidRPr="0000238A">
        <w:rPr>
          <w:rFonts w:cs="Times New Roman"/>
          <w:sz w:val="24"/>
          <w:szCs w:val="24"/>
          <w:lang w:val="en-US"/>
        </w:rPr>
        <w:t>Shorts</w:t>
      </w:r>
      <w:r w:rsidR="007E4607" w:rsidRPr="0000238A">
        <w:rPr>
          <w:rFonts w:eastAsia="SimSun" w:cs="Times New Roman"/>
          <w:sz w:val="24"/>
          <w:szCs w:val="24"/>
        </w:rPr>
        <w:t xml:space="preserve"> на </w:t>
      </w:r>
      <w:proofErr w:type="spellStart"/>
      <w:r w:rsidR="007E4607" w:rsidRPr="0000238A">
        <w:rPr>
          <w:rFonts w:eastAsia="SimSun" w:cs="Times New Roman"/>
          <w:sz w:val="24"/>
          <w:szCs w:val="24"/>
          <w:lang w:val="en-US"/>
        </w:rPr>
        <w:t>RuTube</w:t>
      </w:r>
      <w:proofErr w:type="spellEnd"/>
      <w:r w:rsidR="007E4607" w:rsidRPr="0000238A">
        <w:rPr>
          <w:rFonts w:cs="Times New Roman"/>
          <w:sz w:val="24"/>
          <w:szCs w:val="24"/>
        </w:rPr>
        <w:t xml:space="preserve"> </w:t>
      </w:r>
      <w:r w:rsidRPr="0000238A">
        <w:rPr>
          <w:rFonts w:cs="Times New Roman"/>
          <w:sz w:val="24"/>
          <w:szCs w:val="24"/>
        </w:rPr>
        <w:t>;</w:t>
      </w:r>
    </w:p>
    <w:p w14:paraId="3DE8500F" w14:textId="4CA9E37A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- видеоролик должен быть на тему пчеловодства (семейная пасека, хобби</w:t>
      </w:r>
      <w:r w:rsidR="007E4607" w:rsidRPr="0000238A">
        <w:rPr>
          <w:rFonts w:cs="Times New Roman"/>
          <w:sz w:val="24"/>
          <w:szCs w:val="24"/>
        </w:rPr>
        <w:t>, ценность мёда</w:t>
      </w:r>
      <w:r w:rsidRPr="0000238A">
        <w:rPr>
          <w:rFonts w:cs="Times New Roman"/>
          <w:sz w:val="24"/>
          <w:szCs w:val="24"/>
        </w:rPr>
        <w:t xml:space="preserve"> и др.).</w:t>
      </w:r>
    </w:p>
    <w:p w14:paraId="76A6BE7D" w14:textId="30D1332E" w:rsidR="00AB69F4" w:rsidRPr="0000238A" w:rsidRDefault="00AB69F4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3.7. </w:t>
      </w:r>
      <w:r w:rsidRPr="0000238A">
        <w:rPr>
          <w:rFonts w:cs="Times New Roman"/>
          <w:sz w:val="24"/>
          <w:szCs w:val="24"/>
        </w:rPr>
        <w:t xml:space="preserve">Специальная номинация «Цифровой мёд» </w:t>
      </w:r>
    </w:p>
    <w:p w14:paraId="1454161C" w14:textId="2D98C1A3" w:rsidR="00F8402A" w:rsidRPr="0000238A" w:rsidRDefault="00AB69F4" w:rsidP="0000238A">
      <w:pPr>
        <w:jc w:val="left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lastRenderedPageBreak/>
        <w:t xml:space="preserve">3.7.1. </w:t>
      </w:r>
      <w:r w:rsidRPr="0000238A">
        <w:rPr>
          <w:rFonts w:cs="Times New Roman"/>
          <w:sz w:val="24"/>
          <w:szCs w:val="24"/>
        </w:rPr>
        <w:t>Цель — популяризация цифровых технологий в пчеловодстве и продвижении мёда.</w:t>
      </w:r>
      <w:r w:rsidRPr="0000238A">
        <w:rPr>
          <w:rFonts w:cs="Times New Roman"/>
          <w:sz w:val="24"/>
          <w:szCs w:val="24"/>
        </w:rPr>
        <w:br/>
      </w:r>
      <w:r w:rsidRPr="0000238A">
        <w:rPr>
          <w:rFonts w:cs="Times New Roman"/>
          <w:sz w:val="24"/>
          <w:szCs w:val="24"/>
        </w:rPr>
        <w:t xml:space="preserve">          3.7.2.</w:t>
      </w:r>
      <w:r w:rsidRPr="0000238A">
        <w:rPr>
          <w:rFonts w:cs="Times New Roman"/>
          <w:sz w:val="24"/>
          <w:szCs w:val="24"/>
        </w:rPr>
        <w:t xml:space="preserve"> К участию приглашаются пчеловоды, пасеки, музеи мёда и организации, использующие </w:t>
      </w:r>
      <w:proofErr w:type="spellStart"/>
      <w:r w:rsidRPr="0000238A">
        <w:rPr>
          <w:rFonts w:cs="Times New Roman"/>
          <w:sz w:val="24"/>
          <w:szCs w:val="24"/>
        </w:rPr>
        <w:t>digital</w:t>
      </w:r>
      <w:proofErr w:type="spellEnd"/>
      <w:r w:rsidRPr="0000238A">
        <w:rPr>
          <w:rFonts w:cs="Times New Roman"/>
          <w:sz w:val="24"/>
          <w:szCs w:val="24"/>
        </w:rPr>
        <w:t>-инструменты в своей деятельности.</w:t>
      </w:r>
      <w:r w:rsidRPr="0000238A">
        <w:rPr>
          <w:rFonts w:cs="Times New Roman"/>
          <w:sz w:val="24"/>
          <w:szCs w:val="24"/>
        </w:rPr>
        <w:br/>
      </w:r>
      <w:r w:rsidRPr="0000238A">
        <w:rPr>
          <w:rFonts w:cs="Times New Roman"/>
          <w:sz w:val="24"/>
          <w:szCs w:val="24"/>
        </w:rPr>
        <w:t xml:space="preserve">          3.7.3. </w:t>
      </w:r>
      <w:r w:rsidRPr="0000238A">
        <w:rPr>
          <w:rFonts w:cs="Times New Roman"/>
          <w:sz w:val="24"/>
          <w:szCs w:val="24"/>
        </w:rPr>
        <w:t>Заявка включает: описание проекта (до 1 страницы), ссылки на сайт и соцсети, QR-коды, фото/скриншоты, при наличии — аналитику (охваты, продажи и др.).</w:t>
      </w:r>
      <w:r w:rsidRPr="0000238A">
        <w:rPr>
          <w:rFonts w:cs="Times New Roman"/>
          <w:sz w:val="24"/>
          <w:szCs w:val="24"/>
        </w:rPr>
        <w:br/>
      </w:r>
      <w:r w:rsidRPr="0000238A">
        <w:rPr>
          <w:rFonts w:cs="Times New Roman"/>
          <w:sz w:val="24"/>
          <w:szCs w:val="24"/>
        </w:rPr>
        <w:t xml:space="preserve">          3.7.4. </w:t>
      </w:r>
      <w:r w:rsidRPr="0000238A">
        <w:rPr>
          <w:rFonts w:cs="Times New Roman"/>
          <w:sz w:val="24"/>
          <w:szCs w:val="24"/>
        </w:rPr>
        <w:t>Критерии оценки: инновационность, эффективность, удобство для пользователей.</w:t>
      </w:r>
      <w:r w:rsidRPr="0000238A">
        <w:rPr>
          <w:rFonts w:cs="Times New Roman"/>
          <w:sz w:val="24"/>
          <w:szCs w:val="24"/>
        </w:rPr>
        <w:br/>
      </w:r>
      <w:r w:rsidRPr="0000238A">
        <w:rPr>
          <w:rFonts w:cs="Times New Roman"/>
          <w:sz w:val="24"/>
          <w:szCs w:val="24"/>
        </w:rPr>
        <w:t xml:space="preserve">          3.7.5. </w:t>
      </w:r>
      <w:r w:rsidRPr="0000238A">
        <w:rPr>
          <w:rFonts w:cs="Times New Roman"/>
          <w:sz w:val="24"/>
          <w:szCs w:val="24"/>
        </w:rPr>
        <w:t>Награды: диплом и цифрой знак «Цифровой мёд – 2026», презентация на выставках и медийное продвижение.</w:t>
      </w:r>
      <w:r w:rsidRPr="0000238A">
        <w:rPr>
          <w:rFonts w:cs="Times New Roman"/>
          <w:sz w:val="24"/>
          <w:szCs w:val="24"/>
        </w:rPr>
        <w:br/>
      </w:r>
    </w:p>
    <w:p w14:paraId="5FBC9918" w14:textId="77777777" w:rsidR="0000238A" w:rsidRDefault="0000238A">
      <w:pPr>
        <w:jc w:val="center"/>
        <w:rPr>
          <w:rFonts w:cs="Times New Roman"/>
          <w:sz w:val="24"/>
          <w:szCs w:val="24"/>
        </w:rPr>
      </w:pPr>
    </w:p>
    <w:p w14:paraId="60162F70" w14:textId="77777777" w:rsidR="0000238A" w:rsidRDefault="0000238A">
      <w:pPr>
        <w:jc w:val="center"/>
        <w:rPr>
          <w:rFonts w:cs="Times New Roman"/>
          <w:sz w:val="24"/>
          <w:szCs w:val="24"/>
        </w:rPr>
      </w:pPr>
    </w:p>
    <w:p w14:paraId="78E0EEA9" w14:textId="2DFD0E31" w:rsidR="00F8402A" w:rsidRPr="0000238A" w:rsidRDefault="00000000">
      <w:pPr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4. Процедура оценки образцов медов</w:t>
      </w:r>
    </w:p>
    <w:p w14:paraId="6830B5F7" w14:textId="77777777" w:rsidR="00F8402A" w:rsidRPr="0000238A" w:rsidRDefault="00F8402A">
      <w:pPr>
        <w:rPr>
          <w:rFonts w:cs="Times New Roman"/>
          <w:sz w:val="24"/>
          <w:szCs w:val="24"/>
        </w:rPr>
      </w:pPr>
    </w:p>
    <w:p w14:paraId="2FC1A637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4.1. В конкурсную зону во время дегустаций допускаются только организаторы конкурса, члены конкурсной комиссии и независимые наблюдатели.</w:t>
      </w:r>
    </w:p>
    <w:p w14:paraId="33124B85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Дегустаторы работают в полной тишине, избегая выражения частных мнений и впечатлений, в т.ч. жестами и мимикой.</w:t>
      </w:r>
    </w:p>
    <w:p w14:paraId="5FE8085A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Конкурсная комиссия имеет право отстранить от участия в конкурсе любой образец меда, который не соответствует требованиям конкурса, определенным разделом 3 настоящего положения, коллегиальным решением. Результат голосования определяется большинством голосов. При равенстве голосов образец продолжает свое участие в конкурсе. </w:t>
      </w:r>
    </w:p>
    <w:p w14:paraId="63955922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4.2. Оценка медов по номинациям №№ 1-25, 30</w:t>
      </w:r>
    </w:p>
    <w:p w14:paraId="73895187" w14:textId="77777777" w:rsidR="00F8402A" w:rsidRPr="0000238A" w:rsidRDefault="00000000">
      <w:pPr>
        <w:ind w:firstLine="709"/>
        <w:rPr>
          <w:rFonts w:eastAsia="PT Astra Serif" w:cs="Times New Roman"/>
          <w:sz w:val="24"/>
          <w:szCs w:val="24"/>
        </w:rPr>
      </w:pPr>
      <w:proofErr w:type="spellStart"/>
      <w:r w:rsidRPr="0000238A">
        <w:rPr>
          <w:rFonts w:eastAsia="PT Astra Serif" w:cs="Times New Roman"/>
          <w:sz w:val="24"/>
          <w:szCs w:val="24"/>
        </w:rPr>
        <w:t>Полифлорный</w:t>
      </w:r>
      <w:proofErr w:type="spellEnd"/>
      <w:r w:rsidRPr="0000238A">
        <w:rPr>
          <w:rFonts w:eastAsia="PT Astra Serif" w:cs="Times New Roman"/>
          <w:sz w:val="24"/>
          <w:szCs w:val="24"/>
        </w:rPr>
        <w:t xml:space="preserve"> мед — это мед, вырабатываемый пчелами из нектара, собранного с растений нескольких видов (отсутствует доминирующий таксон).</w:t>
      </w:r>
    </w:p>
    <w:p w14:paraId="7609A29F" w14:textId="77777777" w:rsidR="00F8402A" w:rsidRPr="0000238A" w:rsidRDefault="00000000">
      <w:pPr>
        <w:pStyle w:val="10"/>
        <w:tabs>
          <w:tab w:val="left" w:pos="993"/>
          <w:tab w:val="left" w:pos="1041"/>
        </w:tabs>
        <w:ind w:firstLine="737"/>
        <w:rPr>
          <w:rFonts w:eastAsia="PT Astra Serif" w:cs="Times New Roman"/>
          <w:sz w:val="24"/>
          <w:szCs w:val="24"/>
        </w:rPr>
      </w:pPr>
      <w:r w:rsidRPr="0000238A">
        <w:rPr>
          <w:rFonts w:eastAsia="PT Astra Serif" w:cs="Times New Roman"/>
          <w:sz w:val="24"/>
          <w:szCs w:val="24"/>
        </w:rPr>
        <w:t>Конкурсная комиссия вправе определить и изменить номинацию по цвету образца меда, представленного на конкурс в номинациях №№ 1-3. Данное решение принимается коллегиально. Результат голосования определяется большинством голосов. При равенстве голосов образец продолжает свое участие в той номинации, в которой был заявлен изначально.</w:t>
      </w:r>
    </w:p>
    <w:p w14:paraId="6AB0B441" w14:textId="77777777" w:rsidR="00F8402A" w:rsidRPr="0000238A" w:rsidRDefault="00000000">
      <w:pPr>
        <w:ind w:firstLine="709"/>
        <w:rPr>
          <w:rFonts w:eastAsia="PT Astra Serif" w:cs="Times New Roman"/>
          <w:sz w:val="24"/>
          <w:szCs w:val="24"/>
        </w:rPr>
      </w:pPr>
      <w:proofErr w:type="spellStart"/>
      <w:r w:rsidRPr="0000238A">
        <w:rPr>
          <w:rFonts w:eastAsia="PT Astra Serif" w:cs="Times New Roman"/>
          <w:sz w:val="24"/>
          <w:szCs w:val="24"/>
        </w:rPr>
        <w:t>Монофлорный</w:t>
      </w:r>
      <w:proofErr w:type="spellEnd"/>
      <w:r w:rsidRPr="0000238A">
        <w:rPr>
          <w:rFonts w:eastAsia="PT Astra Serif" w:cs="Times New Roman"/>
          <w:sz w:val="24"/>
          <w:szCs w:val="24"/>
        </w:rPr>
        <w:t xml:space="preserve"> мед — это натуральный цветочный мед, в котором доминируют пыльцевые зерна одного растения-медоноса (присутствует доминирующий таксон).</w:t>
      </w:r>
    </w:p>
    <w:p w14:paraId="1800239E" w14:textId="77777777" w:rsidR="00F8402A" w:rsidRPr="0000238A" w:rsidRDefault="00000000">
      <w:pPr>
        <w:ind w:firstLine="709"/>
        <w:rPr>
          <w:rFonts w:eastAsia="PT Astra Serif" w:cs="Times New Roman"/>
          <w:sz w:val="24"/>
          <w:szCs w:val="24"/>
        </w:rPr>
      </w:pPr>
      <w:r w:rsidRPr="0000238A">
        <w:rPr>
          <w:rFonts w:eastAsia="PT Astra Serif" w:cs="Times New Roman"/>
          <w:sz w:val="24"/>
          <w:szCs w:val="24"/>
        </w:rPr>
        <w:t>Показателями оценки являются:</w:t>
      </w:r>
    </w:p>
    <w:p w14:paraId="58631D7E" w14:textId="77777777" w:rsidR="00F8402A" w:rsidRPr="0000238A" w:rsidRDefault="00000000">
      <w:pPr>
        <w:pStyle w:val="a8"/>
        <w:numPr>
          <w:ilvl w:val="0"/>
          <w:numId w:val="5"/>
        </w:numPr>
        <w:rPr>
          <w:rFonts w:eastAsia="PT Astra Serif" w:cs="Times New Roman"/>
          <w:sz w:val="24"/>
          <w:szCs w:val="24"/>
        </w:rPr>
      </w:pPr>
      <w:r w:rsidRPr="0000238A">
        <w:rPr>
          <w:rFonts w:eastAsia="PT Astra Serif" w:cs="Times New Roman"/>
          <w:sz w:val="24"/>
          <w:szCs w:val="24"/>
        </w:rPr>
        <w:t>внешний вид (чистота, консистенция);</w:t>
      </w:r>
    </w:p>
    <w:p w14:paraId="6D6F5458" w14:textId="77777777" w:rsidR="00F8402A" w:rsidRPr="0000238A" w:rsidRDefault="00000000">
      <w:pPr>
        <w:pStyle w:val="a8"/>
        <w:numPr>
          <w:ilvl w:val="0"/>
          <w:numId w:val="5"/>
        </w:numPr>
        <w:rPr>
          <w:rFonts w:eastAsia="PT Astra Serif" w:cs="Times New Roman"/>
          <w:sz w:val="24"/>
          <w:szCs w:val="24"/>
        </w:rPr>
      </w:pPr>
      <w:r w:rsidRPr="0000238A">
        <w:rPr>
          <w:rFonts w:eastAsia="PT Astra Serif" w:cs="Times New Roman"/>
          <w:sz w:val="24"/>
          <w:szCs w:val="24"/>
        </w:rPr>
        <w:t>запах;</w:t>
      </w:r>
    </w:p>
    <w:p w14:paraId="6303B18C" w14:textId="77777777" w:rsidR="00F8402A" w:rsidRPr="0000238A" w:rsidRDefault="00000000">
      <w:pPr>
        <w:pStyle w:val="a8"/>
        <w:numPr>
          <w:ilvl w:val="0"/>
          <w:numId w:val="5"/>
        </w:numPr>
        <w:rPr>
          <w:rFonts w:eastAsia="PT Astra Serif" w:cs="Times New Roman"/>
          <w:sz w:val="24"/>
          <w:szCs w:val="24"/>
        </w:rPr>
      </w:pPr>
      <w:r w:rsidRPr="0000238A">
        <w:rPr>
          <w:rFonts w:eastAsia="PT Astra Serif" w:cs="Times New Roman"/>
          <w:sz w:val="24"/>
          <w:szCs w:val="24"/>
        </w:rPr>
        <w:t>вкус (аромат, послевкусие).</w:t>
      </w:r>
    </w:p>
    <w:p w14:paraId="1FBF322F" w14:textId="77777777" w:rsidR="00F8402A" w:rsidRPr="0000238A" w:rsidRDefault="00000000">
      <w:pPr>
        <w:ind w:firstLine="709"/>
        <w:rPr>
          <w:rFonts w:eastAsia="PT Astra Serif" w:cs="Times New Roman"/>
          <w:sz w:val="24"/>
          <w:szCs w:val="24"/>
        </w:rPr>
      </w:pPr>
      <w:r w:rsidRPr="0000238A">
        <w:rPr>
          <w:rFonts w:eastAsia="PT Astra Serif" w:cs="Times New Roman"/>
          <w:sz w:val="24"/>
          <w:szCs w:val="24"/>
        </w:rPr>
        <w:t>Каждый показатель оценивается от 1 до 100 баллов.</w:t>
      </w:r>
    </w:p>
    <w:p w14:paraId="04F50540" w14:textId="77777777" w:rsidR="00F8402A" w:rsidRPr="0000238A" w:rsidRDefault="00000000">
      <w:pPr>
        <w:ind w:firstLine="709"/>
        <w:rPr>
          <w:rFonts w:eastAsia="PT Astra Serif" w:cs="Times New Roman"/>
          <w:sz w:val="24"/>
          <w:szCs w:val="24"/>
        </w:rPr>
      </w:pPr>
      <w:r w:rsidRPr="0000238A">
        <w:rPr>
          <w:rFonts w:eastAsia="PT Astra Serif" w:cs="Times New Roman"/>
          <w:sz w:val="24"/>
          <w:szCs w:val="24"/>
        </w:rPr>
        <w:t>Для объективной оценки этих показателей введены корректирующие коэффициенты. Для подсчета итоговой оценки необходимо баллы каждого показателя умножить на соответствующий корректирующий коэффициент.</w:t>
      </w:r>
    </w:p>
    <w:p w14:paraId="46D7295D" w14:textId="77777777" w:rsidR="00F8402A" w:rsidRPr="0000238A" w:rsidRDefault="00000000">
      <w:pPr>
        <w:ind w:firstLine="709"/>
        <w:rPr>
          <w:rFonts w:eastAsia="PT Astra Serif" w:cs="Times New Roman"/>
          <w:sz w:val="24"/>
          <w:szCs w:val="24"/>
        </w:rPr>
      </w:pPr>
      <w:r w:rsidRPr="0000238A">
        <w:rPr>
          <w:rFonts w:eastAsia="PT Astra Serif" w:cs="Times New Roman"/>
          <w:sz w:val="24"/>
          <w:szCs w:val="24"/>
        </w:rPr>
        <w:t>Далее определяется итоговый средний балл путем вычисления среднего арифметического значения итоговых оценок по всем показателям.</w:t>
      </w:r>
    </w:p>
    <w:p w14:paraId="475AA8B4" w14:textId="77777777" w:rsidR="00F8402A" w:rsidRPr="0000238A" w:rsidRDefault="00000000">
      <w:pPr>
        <w:ind w:firstLine="709"/>
        <w:rPr>
          <w:rFonts w:eastAsia="PT Astra Serif" w:cs="Times New Roman"/>
          <w:sz w:val="24"/>
          <w:szCs w:val="24"/>
        </w:rPr>
      </w:pPr>
      <w:r w:rsidRPr="0000238A">
        <w:rPr>
          <w:rFonts w:eastAsia="PT Astra Serif" w:cs="Times New Roman"/>
          <w:sz w:val="24"/>
          <w:szCs w:val="24"/>
        </w:rPr>
        <w:t>Оценочный лист заполняется каждым дегустатором (форма утверждена приложением № 2 к положению).</w:t>
      </w:r>
    </w:p>
    <w:p w14:paraId="7C06EC03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4.3. Оценка номинации №№ 26-27 </w:t>
      </w:r>
    </w:p>
    <w:p w14:paraId="30991B23" w14:textId="77777777" w:rsidR="00F8402A" w:rsidRPr="0000238A" w:rsidRDefault="00000000">
      <w:pPr>
        <w:ind w:firstLine="709"/>
        <w:rPr>
          <w:rFonts w:cs="Times New Roman"/>
          <w:strike/>
          <w:sz w:val="24"/>
          <w:szCs w:val="24"/>
          <w:shd w:val="clear" w:color="auto" w:fill="FF0000"/>
        </w:rPr>
      </w:pPr>
      <w:r w:rsidRPr="0000238A">
        <w:rPr>
          <w:rFonts w:cs="Times New Roman"/>
          <w:sz w:val="24"/>
          <w:szCs w:val="24"/>
        </w:rPr>
        <w:t>В данных номинациях оценивается корректность маркировки на этикетке, уникальность дизайна упаковки, заполнение тары до необходимого уровня, уникальное название и соответствующий патент на продукт, описание продукта (полезные свойства и рекомендации по использованию), запах, вкус (аромат, послевкусие).</w:t>
      </w:r>
    </w:p>
    <w:p w14:paraId="7CB2E4DA" w14:textId="77777777" w:rsidR="00F8402A" w:rsidRPr="0000238A" w:rsidRDefault="00000000">
      <w:pPr>
        <w:pStyle w:val="a6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Каждый показатель оценивается от 1 до 10 баллов. </w:t>
      </w:r>
    </w:p>
    <w:p w14:paraId="760288E9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Для объективной оценки этих показателей введены корректирующие коэффициенты. Для подсчета итоговой оценки необходимо баллы каждого показателя умножить на соответствующий корректирующий коэффициент.</w:t>
      </w:r>
    </w:p>
    <w:p w14:paraId="5A4B4D73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lastRenderedPageBreak/>
        <w:t>Далее определяется итоговый средний балл путем вычисления среднего арифметического значения итоговых оценок по всем показателям.</w:t>
      </w:r>
    </w:p>
    <w:p w14:paraId="15E729E5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Оценочный лист заполняется каждым дегустатором (форма утверждена приложением № 3 к положению).</w:t>
      </w:r>
    </w:p>
    <w:p w14:paraId="603EE5FE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Секретарь конкурсной комиссии после получения оценочных листов вычисляет среднее арифметическое значение итогового среднего балла по каждому образцу, которое заносит в итоговую ведомость. При равном количестве баллов приоритет отдается образцу с более высоким показателем «вкус».</w:t>
      </w:r>
    </w:p>
    <w:p w14:paraId="680A3D21" w14:textId="77777777" w:rsidR="00F8402A" w:rsidRPr="0000238A" w:rsidRDefault="00000000">
      <w:pPr>
        <w:pStyle w:val="a6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4.4. Оценка номинаций № 28 </w:t>
      </w:r>
    </w:p>
    <w:p w14:paraId="6BD7FE7E" w14:textId="77777777" w:rsidR="00F8402A" w:rsidRPr="0000238A" w:rsidRDefault="00000000">
      <w:pPr>
        <w:pStyle w:val="a6"/>
        <w:shd w:val="clear" w:color="auto" w:fill="FFFFFF"/>
        <w:ind w:firstLine="709"/>
        <w:rPr>
          <w:rFonts w:ascii="Times New Roman" w:hAnsi="Times New Roman" w:cs="Times New Roman"/>
          <w:strike/>
          <w:sz w:val="24"/>
          <w:szCs w:val="24"/>
          <w:shd w:val="clear" w:color="auto" w:fill="FF0000"/>
        </w:rPr>
      </w:pPr>
      <w:r w:rsidRPr="0000238A">
        <w:rPr>
          <w:rFonts w:ascii="Times New Roman" w:hAnsi="Times New Roman" w:cs="Times New Roman"/>
          <w:sz w:val="24"/>
          <w:szCs w:val="24"/>
        </w:rPr>
        <w:t>В данной номинации оценивается корректность маркировки на этикетке, уникальность дизайна упаковки, заполнение тары до необходимого уровня, уникальное название и соответствующий патент на продукт, описание продукта (полезные свойства и рекомендации по использованию), запах, вкус (аромат, послевкусие).</w:t>
      </w:r>
    </w:p>
    <w:p w14:paraId="584B0A01" w14:textId="77777777" w:rsidR="00F8402A" w:rsidRPr="0000238A" w:rsidRDefault="00000000">
      <w:pPr>
        <w:pStyle w:val="a6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Каждый показатель оценивается от 1 до 10 баллов. </w:t>
      </w:r>
    </w:p>
    <w:p w14:paraId="51CBA74C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Для объективной оценки этих показателей введены корректирующие коэффициенты. Для подсчета итоговой оценки необходимо баллы каждого показателя умножить на соответствующий корректирующий коэффициент.</w:t>
      </w:r>
    </w:p>
    <w:p w14:paraId="0CDDEDC6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Далее определяется итоговый средний балл путем вычисления среднего арифметического значения итоговых оценок по всем показателям.</w:t>
      </w:r>
    </w:p>
    <w:p w14:paraId="38F76C45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Оценочный лист заполняется каждым дегустатором (форма утверждена приложением № 4 к положению).</w:t>
      </w:r>
    </w:p>
    <w:p w14:paraId="07015468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Секретарь конкурсной комиссии после получения оценочных листов вычисляет среднее арифметическое значение итогового среднего балла по каждому образцу, которое заносит в итоговую ведомость. При равном количестве баллов приоритет отдается образцу с более высоким показателем «вкус».</w:t>
      </w:r>
    </w:p>
    <w:p w14:paraId="590FDC3E" w14:textId="77777777" w:rsidR="00F8402A" w:rsidRPr="0000238A" w:rsidRDefault="00000000">
      <w:pPr>
        <w:pStyle w:val="a6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4.5. Оценка номинации № 29 «Сотовый мед».</w:t>
      </w:r>
    </w:p>
    <w:p w14:paraId="508114C8" w14:textId="77777777" w:rsidR="00F8402A" w:rsidRPr="0000238A" w:rsidRDefault="00000000">
      <w:pPr>
        <w:pStyle w:val="a6"/>
        <w:shd w:val="clear" w:color="auto" w:fill="FFFFFF"/>
        <w:ind w:firstLine="709"/>
        <w:rPr>
          <w:rFonts w:ascii="Times New Roman" w:hAnsi="Times New Roman" w:cs="Times New Roman"/>
          <w:strike/>
          <w:sz w:val="24"/>
          <w:szCs w:val="24"/>
          <w:shd w:val="clear" w:color="auto" w:fill="FF0000"/>
        </w:rPr>
      </w:pPr>
      <w:r w:rsidRPr="0000238A">
        <w:rPr>
          <w:rFonts w:ascii="Times New Roman" w:hAnsi="Times New Roman" w:cs="Times New Roman"/>
          <w:sz w:val="24"/>
          <w:szCs w:val="24"/>
        </w:rPr>
        <w:t>В данной номинации оценивается отсутствие искусственной вощины, сплошная печатка без пропусков, уникальность формы сот, эстетически привлекательный дизайн упаковки, запах, вкус (аромат, послевкусие).</w:t>
      </w:r>
    </w:p>
    <w:p w14:paraId="030729D5" w14:textId="77777777" w:rsidR="00F8402A" w:rsidRPr="0000238A" w:rsidRDefault="00000000">
      <w:pPr>
        <w:pStyle w:val="a6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Каждый показатель оценивается от 1 до 10 баллов. </w:t>
      </w:r>
    </w:p>
    <w:p w14:paraId="44DC7671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Для объективной оценки этих показателей введены корректирующие коэффициенты. Для подсчета итоговой оценки необходимо баллы каждого показателя умножить на соответствующий корректирующий коэффициент.</w:t>
      </w:r>
    </w:p>
    <w:p w14:paraId="58B8B162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Далее определяется итоговый средний балл путем вычисления среднего арифметического значения итоговых оценок по всем показателям.</w:t>
      </w:r>
    </w:p>
    <w:p w14:paraId="4079CF66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Оценочный лист заполняется каждым дегустатором (форма утверждена приложением № 5 к положению).</w:t>
      </w:r>
    </w:p>
    <w:p w14:paraId="1C164AE2" w14:textId="77777777" w:rsidR="00F8402A" w:rsidRPr="0000238A" w:rsidRDefault="00000000">
      <w:pPr>
        <w:ind w:firstLine="709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Секретарь конкурсной комиссии после получения оценочных листов вычисляет среднее арифметическое значение итогового среднего балла по каждому образцу, которое заносит в итоговую ведомость. При равном количестве баллов приоритет отдается образцу с более высоким показателем «вкус».</w:t>
      </w:r>
    </w:p>
    <w:p w14:paraId="1E4376E0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4.6. Оценка номинации № 31 «Конкурс видеороликов на тему пчеловодства».</w:t>
      </w:r>
    </w:p>
    <w:p w14:paraId="1D3440C0" w14:textId="53467575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Итоги подводятся конкурсной комиссией по каждому видеоролику, размещенному на информационном ресурсе Всероссийского мероприятия</w:t>
      </w:r>
      <w:r w:rsidR="00977565">
        <w:rPr>
          <w:rFonts w:ascii="Times New Roman" w:hAnsi="Times New Roman" w:cs="Times New Roman"/>
          <w:sz w:val="24"/>
          <w:szCs w:val="24"/>
        </w:rPr>
        <w:t>,</w:t>
      </w:r>
      <w:r w:rsidRPr="0000238A">
        <w:rPr>
          <w:rFonts w:ascii="Times New Roman" w:hAnsi="Times New Roman" w:cs="Times New Roman"/>
          <w:sz w:val="24"/>
          <w:szCs w:val="24"/>
        </w:rPr>
        <w:t xml:space="preserve"> сайте Гильдии (https://rutube.ru/channel/40281051/) с 1</w:t>
      </w:r>
      <w:r w:rsidR="00822A91" w:rsidRPr="0000238A">
        <w:rPr>
          <w:rFonts w:ascii="Times New Roman" w:hAnsi="Times New Roman" w:cs="Times New Roman"/>
          <w:sz w:val="24"/>
          <w:szCs w:val="24"/>
        </w:rPr>
        <w:t>4</w:t>
      </w:r>
      <w:r w:rsidRPr="0000238A">
        <w:rPr>
          <w:rFonts w:ascii="Times New Roman" w:hAnsi="Times New Roman" w:cs="Times New Roman"/>
          <w:sz w:val="24"/>
          <w:szCs w:val="24"/>
        </w:rPr>
        <w:t xml:space="preserve">.10.2026 по 24.11.2026. </w:t>
      </w:r>
    </w:p>
    <w:p w14:paraId="78A4C343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В данной номинации оцениваются следующие показатели:</w:t>
      </w:r>
    </w:p>
    <w:p w14:paraId="63E3E669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- количество просмотров, отметок «Нравится» и комментариев. Показатель рассчитывается следующим образом: суммируются все просмотры, отметки «Нравится» и комментарии видеоролика. Видеоролик, набравший в сумме наибольшее число, получает 10 баллов. Это число делится на 10. Получившееся значение является шагом оценивания остальных видеороликов;</w:t>
      </w:r>
    </w:p>
    <w:p w14:paraId="390B3AC3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- актуальность и оригинальность;</w:t>
      </w:r>
    </w:p>
    <w:p w14:paraId="7EDA24E6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- информативность.</w:t>
      </w:r>
    </w:p>
    <w:p w14:paraId="11C6987F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Каждый показатель оценивается от 1 до 10 баллов. Максимальное количество баллов – 30.</w:t>
      </w:r>
    </w:p>
    <w:p w14:paraId="0AD50D3E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Результаты фиксируются секретарем конкурсной комиссии в оценочном листе (форма утверждена приложением № 6 к положению). Итого рассчитывается общий балл путем сложения оценок по всем показателям. Оценочный лист подписывается председателем конкурсной комиссии. </w:t>
      </w:r>
    </w:p>
    <w:p w14:paraId="2A69B37B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4.7. Оценка номинации № 32 «Кубок победителей по федеральным округам».</w:t>
      </w:r>
    </w:p>
    <w:p w14:paraId="341732C0" w14:textId="726AD8B8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Итоги подводятся конкурсной комиссией для ка</w:t>
      </w:r>
      <w:r w:rsidR="00822A91" w:rsidRPr="0000238A">
        <w:rPr>
          <w:rFonts w:ascii="Times New Roman" w:hAnsi="Times New Roman" w:cs="Times New Roman"/>
          <w:sz w:val="24"/>
          <w:szCs w:val="24"/>
        </w:rPr>
        <w:t>ж</w:t>
      </w:r>
      <w:r w:rsidRPr="0000238A">
        <w:rPr>
          <w:rFonts w:ascii="Times New Roman" w:hAnsi="Times New Roman" w:cs="Times New Roman"/>
          <w:sz w:val="24"/>
          <w:szCs w:val="24"/>
        </w:rPr>
        <w:t xml:space="preserve">дого федерального округа по </w:t>
      </w:r>
      <w:proofErr w:type="spellStart"/>
      <w:r w:rsidRPr="0000238A">
        <w:rPr>
          <w:rFonts w:ascii="Times New Roman" w:hAnsi="Times New Roman" w:cs="Times New Roman"/>
          <w:sz w:val="24"/>
          <w:szCs w:val="24"/>
        </w:rPr>
        <w:t>баллово</w:t>
      </w:r>
      <w:proofErr w:type="spellEnd"/>
      <w:r w:rsidRPr="0000238A">
        <w:rPr>
          <w:rFonts w:ascii="Times New Roman" w:hAnsi="Times New Roman" w:cs="Times New Roman"/>
          <w:sz w:val="24"/>
          <w:szCs w:val="24"/>
        </w:rPr>
        <w:t>-медальной системе.</w:t>
      </w:r>
    </w:p>
    <w:p w14:paraId="7902CB02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Каждому федеральному округу присуждается</w:t>
      </w:r>
      <w:r w:rsidRPr="0000238A">
        <w:rPr>
          <w:rFonts w:ascii="Times New Roman" w:hAnsi="Times New Roman" w:cs="Times New Roman"/>
          <w:sz w:val="24"/>
          <w:szCs w:val="24"/>
          <w:rPrChange w:id="6" w:author="c2123" w:date="2026-10-13T09:24:00Z" w16du:dateUtc="2026-10-13T06:24:00Z">
            <w:rPr>
              <w:lang w:val="en-US"/>
            </w:rPr>
          </w:rPrChange>
        </w:rPr>
        <w:t>:</w:t>
      </w:r>
    </w:p>
    <w:p w14:paraId="7B331511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  <w:rPrChange w:id="7" w:author="c2123" w:date="2026-10-13T09:24:00Z" w16du:dateUtc="2026-10-13T06:24:00Z">
            <w:rPr>
              <w:lang w:val="en-US"/>
            </w:rPr>
          </w:rPrChange>
        </w:rPr>
        <w:t>-</w:t>
      </w:r>
      <w:r w:rsidRPr="0000238A">
        <w:rPr>
          <w:rFonts w:ascii="Times New Roman" w:hAnsi="Times New Roman" w:cs="Times New Roman"/>
          <w:sz w:val="24"/>
          <w:szCs w:val="24"/>
        </w:rPr>
        <w:t>3 балла за золотую медаль</w:t>
      </w:r>
      <w:r w:rsidRPr="0000238A">
        <w:rPr>
          <w:rFonts w:ascii="Times New Roman" w:hAnsi="Times New Roman" w:cs="Times New Roman"/>
          <w:sz w:val="24"/>
          <w:szCs w:val="24"/>
          <w:rPrChange w:id="8" w:author="c2123" w:date="2026-10-13T09:24:00Z" w16du:dateUtc="2026-10-13T06:24:00Z">
            <w:rPr>
              <w:lang w:val="en-US"/>
            </w:rPr>
          </w:rPrChange>
        </w:rPr>
        <w:t>;</w:t>
      </w:r>
    </w:p>
    <w:p w14:paraId="71BC2B6D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00238A">
        <w:rPr>
          <w:rFonts w:ascii="Times New Roman" w:hAnsi="Times New Roman" w:cs="Times New Roman"/>
          <w:sz w:val="24"/>
          <w:szCs w:val="24"/>
        </w:rPr>
        <w:t>2 балла за серебряную медаль</w:t>
      </w:r>
      <w:r w:rsidRPr="0000238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ADAF759" w14:textId="77777777" w:rsidR="00F8402A" w:rsidRPr="0000238A" w:rsidRDefault="00000000">
      <w:pPr>
        <w:pStyle w:val="a6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1 балл за бронзовую медаль.</w:t>
      </w:r>
    </w:p>
    <w:p w14:paraId="1D4FE9D3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Сумма баллов считается по общему количеству медалей на каждый из 8 федеральных округов</w:t>
      </w:r>
      <w:r w:rsidRPr="0000238A">
        <w:rPr>
          <w:rFonts w:ascii="Times New Roman" w:hAnsi="Times New Roman" w:cs="Times New Roman"/>
          <w:sz w:val="24"/>
          <w:szCs w:val="24"/>
          <w:rPrChange w:id="9" w:author="c2123" w:date="2026-10-13T09:24:00Z" w16du:dateUtc="2026-10-13T06:24:00Z">
            <w:rPr>
              <w:lang w:val="en-US"/>
            </w:rPr>
          </w:rPrChange>
        </w:rPr>
        <w:t xml:space="preserve">: </w:t>
      </w:r>
    </w:p>
    <w:p w14:paraId="1DCA0AFD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-Центральный федеральный округ (ЦФО)</w:t>
      </w:r>
    </w:p>
    <w:p w14:paraId="6B143C63" w14:textId="77777777" w:rsidR="00F8402A" w:rsidRPr="0000238A" w:rsidRDefault="00000000">
      <w:pPr>
        <w:pStyle w:val="a6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Северо-Западный федеральный округ (СЗФО) </w:t>
      </w:r>
    </w:p>
    <w:p w14:paraId="025D8FD0" w14:textId="77777777" w:rsidR="00F8402A" w:rsidRPr="0000238A" w:rsidRDefault="00000000">
      <w:pPr>
        <w:pStyle w:val="a6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- Южный федеральный округ (ЮФО) </w:t>
      </w:r>
    </w:p>
    <w:p w14:paraId="5A62DD20" w14:textId="77777777" w:rsidR="00F8402A" w:rsidRPr="0000238A" w:rsidRDefault="00000000">
      <w:pPr>
        <w:pStyle w:val="a6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Северо-Кавказский федеральный округ (СКФО) </w:t>
      </w:r>
    </w:p>
    <w:p w14:paraId="1DCA082B" w14:textId="77777777" w:rsidR="00F8402A" w:rsidRPr="0000238A" w:rsidRDefault="00000000">
      <w:pPr>
        <w:pStyle w:val="a6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Приволжский федеральный округ (ПФО) </w:t>
      </w:r>
    </w:p>
    <w:p w14:paraId="6AA8278B" w14:textId="77777777" w:rsidR="00F8402A" w:rsidRPr="0000238A" w:rsidRDefault="00000000">
      <w:pPr>
        <w:pStyle w:val="a6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Уральский федеральный округ (УрФО) </w:t>
      </w:r>
    </w:p>
    <w:p w14:paraId="5001FC1A" w14:textId="77777777" w:rsidR="00F8402A" w:rsidRPr="0000238A" w:rsidRDefault="00000000">
      <w:pPr>
        <w:pStyle w:val="a6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Сибирский федеральный округ (СФО) </w:t>
      </w:r>
    </w:p>
    <w:p w14:paraId="77314DE7" w14:textId="77777777" w:rsidR="00F8402A" w:rsidRPr="0000238A" w:rsidRDefault="00000000">
      <w:pPr>
        <w:pStyle w:val="a6"/>
        <w:numPr>
          <w:ilvl w:val="0"/>
          <w:numId w:val="6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Дальневосточный федеральный округ (ДФО).</w:t>
      </w:r>
    </w:p>
    <w:p w14:paraId="39869CAA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Результаты фиксируются секретарем конкурсной комиссии в итоговом протоколе и подписываются председателем конкурсной комиссии. Федеральному округу, набравшему максимальное количество баллов, присуждается кубок победителей конкурса «Лучший мед России 2026».</w:t>
      </w:r>
    </w:p>
    <w:p w14:paraId="7C35086F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199192FF" w14:textId="77777777" w:rsidR="00F8402A" w:rsidRPr="0000238A" w:rsidRDefault="00000000">
      <w:pPr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5. Подведение итогов и награждение</w:t>
      </w:r>
    </w:p>
    <w:p w14:paraId="00C1001B" w14:textId="77777777" w:rsidR="00F8402A" w:rsidRPr="0000238A" w:rsidRDefault="0000000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победителей и призеров конкурса</w:t>
      </w:r>
    </w:p>
    <w:p w14:paraId="072DB985" w14:textId="77777777" w:rsidR="00F8402A" w:rsidRPr="0000238A" w:rsidRDefault="00F8402A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0032CF28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5.1. Победители и призеры конкурса по всем номинациям определяются отдельно по каждой по результатам набранных баллов. </w:t>
      </w:r>
    </w:p>
    <w:p w14:paraId="3841D41D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Если в номинации 10 и более образцов, в каждой номинации определяется один победитель, занявший первое место, один призер, занявший второе место и один призер, занявший третье место. </w:t>
      </w:r>
    </w:p>
    <w:p w14:paraId="50731C90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Если в номинации более 7 образцов, но менее 10,  в каждой номинации определяется один победитель, занявший первое место, один призер, занявший второе место.</w:t>
      </w:r>
    </w:p>
    <w:p w14:paraId="6B1B9D72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Если в номинации более 5 образцов, но менее 7,  в каждой номинации определяется один победитель, занявший первое место.</w:t>
      </w:r>
    </w:p>
    <w:p w14:paraId="1D741627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Если в номинации менее 5 образцов, номинация признается несостоявшейся.</w:t>
      </w:r>
    </w:p>
    <w:p w14:paraId="098293D6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 В случае если два или более участника конкурса набрали одинаковое количество баллов по номинациям №№ 1 — 30, победители и призеры конкурса определяются по количеству набранных баллов за показатель «вкус», в номинации № 31 — по количеству набранных баллов за показатель «актуальность и оригинальность». </w:t>
      </w:r>
    </w:p>
    <w:p w14:paraId="716E3F06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Конкурсная комиссия оставляет за собой право присуждать дополнительные призовые места.</w:t>
      </w:r>
    </w:p>
    <w:p w14:paraId="2D74B18E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5.2. Решения конкурсной комиссии оформляются в виде протоколов, которые подписываются председателем конкурсной комиссии. </w:t>
      </w:r>
    </w:p>
    <w:p w14:paraId="70CC6F79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Председатель конкурсной комиссии направляет подписанные и утвержденные протоколы в организационный комитет для награждения победителей и призеров.</w:t>
      </w:r>
    </w:p>
    <w:p w14:paraId="6DDD5B75" w14:textId="77777777" w:rsidR="00F8402A" w:rsidRPr="0000238A" w:rsidRDefault="00000000">
      <w:pPr>
        <w:pStyle w:val="a6"/>
        <w:ind w:firstLine="737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5.3. Победители и призеры Конкурса в каждой номинации награждаются призами, медалями и  дипломами за первое, второе и третье место. Дипломы будут переданы в электронном виде. Все участники Конкурса могут получить Сертификат участника в электронном виде.</w:t>
      </w:r>
    </w:p>
    <w:p w14:paraId="600A83EC" w14:textId="0AE75C98" w:rsidR="00F8402A" w:rsidRPr="00977565" w:rsidRDefault="00000000">
      <w:pPr>
        <w:pStyle w:val="a7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775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 xml:space="preserve">5.4. Церемония награждения победителей и призеров конкурса состоится 06.12.2026 </w:t>
      </w:r>
      <w:r w:rsidR="00977565" w:rsidRPr="009775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на </w:t>
      </w:r>
      <w:proofErr w:type="spellStart"/>
      <w:r w:rsidR="00977565" w:rsidRPr="009775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АпиФоруме</w:t>
      </w:r>
      <w:proofErr w:type="spellEnd"/>
      <w:r w:rsidR="00977565" w:rsidRPr="009775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в г. Магас, Ингушетия</w:t>
      </w:r>
    </w:p>
    <w:p w14:paraId="0E73EEA5" w14:textId="77777777" w:rsidR="00F8402A" w:rsidRPr="0000238A" w:rsidRDefault="00000000" w:rsidP="00977565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5.5. Организаторы конкурса имеют право включать имена победителей и призеров в материалы для использования в печати и в рекламных целях.</w:t>
      </w:r>
    </w:p>
    <w:p w14:paraId="1096F7BA" w14:textId="4C7A2E52" w:rsidR="00F8402A" w:rsidRPr="0000238A" w:rsidRDefault="00000000" w:rsidP="00977565">
      <w:pPr>
        <w:pStyle w:val="a6"/>
        <w:rPr>
          <w:rFonts w:ascii="Times New Roman" w:hAnsi="Times New Roman" w:cs="Times New Roman"/>
          <w:sz w:val="24"/>
          <w:szCs w:val="24"/>
          <w:u w:color="000000"/>
        </w:rPr>
      </w:pPr>
      <w:r w:rsidRPr="0000238A">
        <w:rPr>
          <w:rFonts w:ascii="Times New Roman" w:hAnsi="Times New Roman" w:cs="Times New Roman"/>
          <w:sz w:val="24"/>
          <w:szCs w:val="24"/>
        </w:rPr>
        <w:t>5.6.</w:t>
      </w:r>
      <w:r w:rsidR="00977565">
        <w:rPr>
          <w:rFonts w:ascii="Times New Roman" w:hAnsi="Times New Roman" w:cs="Times New Roman"/>
          <w:sz w:val="24"/>
          <w:szCs w:val="24"/>
        </w:rPr>
        <w:t xml:space="preserve"> </w:t>
      </w:r>
      <w:r w:rsidRPr="0000238A">
        <w:rPr>
          <w:rFonts w:ascii="Times New Roman" w:hAnsi="Times New Roman" w:cs="Times New Roman"/>
          <w:sz w:val="24"/>
          <w:szCs w:val="24"/>
        </w:rPr>
        <w:t xml:space="preserve">Итоговые протоколы являются публичными документами и могут быть выложены в общий доступ на усмотрение организаторов. </w:t>
      </w:r>
      <w:r w:rsidRPr="0000238A">
        <w:rPr>
          <w:rFonts w:ascii="Times New Roman" w:hAnsi="Times New Roman" w:cs="Times New Roman"/>
          <w:sz w:val="24"/>
          <w:szCs w:val="24"/>
          <w:u w:color="000000"/>
        </w:rPr>
        <w:t>Результаты Конкурса медов обжалованию не подлежат.</w:t>
      </w:r>
    </w:p>
    <w:p w14:paraId="0AAA4E80" w14:textId="77777777" w:rsidR="00F8402A" w:rsidRPr="0000238A" w:rsidRDefault="00000000">
      <w:pPr>
        <w:pStyle w:val="a6"/>
        <w:ind w:firstLine="737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923341" w14:textId="77777777" w:rsidR="00F8402A" w:rsidRPr="0000238A" w:rsidRDefault="00F8402A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</w:p>
    <w:p w14:paraId="7DC52BA3" w14:textId="77777777" w:rsidR="00F8402A" w:rsidRPr="0000238A" w:rsidRDefault="00000000">
      <w:pPr>
        <w:pStyle w:val="10"/>
        <w:tabs>
          <w:tab w:val="left" w:pos="1388"/>
        </w:tabs>
        <w:ind w:firstLine="737"/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6. Ответственность</w:t>
      </w:r>
    </w:p>
    <w:p w14:paraId="1028030E" w14:textId="77777777" w:rsidR="00F8402A" w:rsidRPr="0000238A" w:rsidRDefault="00000000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6.1. Участие в конкурсе подразумевает принятие участником условий настоящего положения.</w:t>
      </w:r>
    </w:p>
    <w:p w14:paraId="6A09E6DB" w14:textId="77777777" w:rsidR="00F8402A" w:rsidRPr="0000238A" w:rsidRDefault="00000000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6.2. Организационный комитет и конкурсная комиссия не несут ответственность за отмену, перенос или изменение конкурса из-за непредвиденных обстоятельств, за кражи, потери или ущерб, причиненный участникам во время транспортировки и демонстрации их образцов.</w:t>
      </w:r>
    </w:p>
    <w:p w14:paraId="18EA574C" w14:textId="77777777" w:rsidR="00F8402A" w:rsidRPr="0000238A" w:rsidRDefault="00000000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6.3. Любое нарушение правил настоящего Положения может привести к дисквалификации участника Конкурса без начисления баллов, компенсации расходов и возврата образцов медов.</w:t>
      </w:r>
    </w:p>
    <w:p w14:paraId="7123BC1F" w14:textId="46C89A56" w:rsidR="00F8402A" w:rsidRPr="0000238A" w:rsidRDefault="00000000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 xml:space="preserve">6.4. Вопросы, не отражённые в настоящем Положении, решаются Оргкомитетом, исходя из его компетенции и в соответствии с действующим </w:t>
      </w:r>
      <w:r w:rsidR="00435E4D" w:rsidRPr="0000238A">
        <w:rPr>
          <w:rFonts w:cs="Times New Roman"/>
          <w:sz w:val="24"/>
          <w:szCs w:val="24"/>
        </w:rPr>
        <w:t>законодательством</w:t>
      </w:r>
      <w:r w:rsidRPr="0000238A">
        <w:rPr>
          <w:rFonts w:cs="Times New Roman"/>
          <w:sz w:val="24"/>
          <w:szCs w:val="24"/>
        </w:rPr>
        <w:t xml:space="preserve"> РФ.</w:t>
      </w:r>
    </w:p>
    <w:p w14:paraId="02F4F657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0A9B0B80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7914E133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31105F19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5C1D1D45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63F8BC14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58542734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2F70CADC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15233304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0268D2CF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0A6C0514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6D0B7462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6B7CB333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29F393E7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007DDFCF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77FFC856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2AB577AB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0EBC93D8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73808C33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258F6C5A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0A3C7ADC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4D420C4F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79DF09FD" w14:textId="77777777" w:rsidR="00F8402A" w:rsidRPr="0000238A" w:rsidRDefault="00F8402A">
      <w:pPr>
        <w:pStyle w:val="10"/>
        <w:tabs>
          <w:tab w:val="left" w:pos="1388"/>
        </w:tabs>
        <w:ind w:firstLine="737"/>
        <w:rPr>
          <w:rFonts w:cs="Times New Roman"/>
          <w:sz w:val="24"/>
          <w:szCs w:val="24"/>
        </w:rPr>
      </w:pPr>
    </w:p>
    <w:p w14:paraId="7C8F2033" w14:textId="77777777" w:rsidR="00F8402A" w:rsidRDefault="00F8402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3FEB3F9F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26E9E422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1EEE2EE9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10078CAA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703C0730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7DEF1C6B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3208BB54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6531DB67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15D8CEB9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0E52B13A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7A0731EC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7E9BD857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57D1007A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28FF4343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2059EA60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22BFF10F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083A8744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0D3FCA5F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70E287D1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6F9A42DC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7EEA1C74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139F1C36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188C6A3F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0FE2998A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6216CCB3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6232D780" w14:textId="77777777" w:rsid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19048977" w14:textId="77777777" w:rsidR="0000238A" w:rsidRPr="0000238A" w:rsidRDefault="0000238A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</w:p>
    <w:p w14:paraId="19D336F2" w14:textId="77777777" w:rsidR="00F8402A" w:rsidRPr="0000238A" w:rsidRDefault="00000000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Приложение № 1</w:t>
      </w:r>
    </w:p>
    <w:p w14:paraId="56EFA37A" w14:textId="77777777" w:rsidR="00F8402A" w:rsidRPr="0000238A" w:rsidRDefault="00000000">
      <w:pPr>
        <w:pStyle w:val="a6"/>
        <w:spacing w:line="283" w:lineRule="exact"/>
        <w:ind w:left="4535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к положению о проведении Всероссийского конкурса «Лучший мед России 2026»</w:t>
      </w:r>
    </w:p>
    <w:p w14:paraId="425F56B0" w14:textId="77777777" w:rsidR="00F8402A" w:rsidRPr="0000238A" w:rsidRDefault="00F8402A">
      <w:pPr>
        <w:spacing w:line="228" w:lineRule="auto"/>
        <w:ind w:left="5102" w:firstLine="0"/>
        <w:rPr>
          <w:rFonts w:cs="Times New Roman"/>
          <w:sz w:val="24"/>
          <w:szCs w:val="24"/>
        </w:rPr>
      </w:pPr>
    </w:p>
    <w:p w14:paraId="5E8D6FD5" w14:textId="77777777" w:rsidR="00F8402A" w:rsidRPr="0000238A" w:rsidRDefault="00000000">
      <w:pPr>
        <w:spacing w:line="228" w:lineRule="auto"/>
        <w:ind w:left="5102"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форма №1</w:t>
      </w:r>
    </w:p>
    <w:p w14:paraId="73082CAC" w14:textId="77777777" w:rsidR="00F8402A" w:rsidRPr="0000238A" w:rsidRDefault="00000000">
      <w:pPr>
        <w:rPr>
          <w:rFonts w:cs="Times New Roman"/>
          <w:sz w:val="24"/>
          <w:szCs w:val="24"/>
        </w:rPr>
      </w:pPr>
      <w:r w:rsidRPr="0000238A">
        <w:rPr>
          <w:rFonts w:cs="Times New Roman"/>
          <w:i/>
          <w:iCs/>
          <w:sz w:val="24"/>
          <w:szCs w:val="24"/>
        </w:rPr>
        <w:t>Для физических лиц</w:t>
      </w:r>
    </w:p>
    <w:p w14:paraId="1BA6AAB6" w14:textId="77777777" w:rsidR="00F8402A" w:rsidRPr="0000238A" w:rsidRDefault="00F8402A">
      <w:pPr>
        <w:rPr>
          <w:rFonts w:cs="Times New Roman"/>
          <w:b/>
          <w:bCs/>
          <w:sz w:val="24"/>
          <w:szCs w:val="24"/>
        </w:rPr>
      </w:pPr>
    </w:p>
    <w:p w14:paraId="63EFD511" w14:textId="77777777" w:rsidR="00F8402A" w:rsidRPr="0000238A" w:rsidRDefault="00000000">
      <w:pPr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b/>
          <w:bCs/>
          <w:sz w:val="24"/>
          <w:szCs w:val="24"/>
        </w:rPr>
        <w:t>ЗАЯВКА</w:t>
      </w:r>
    </w:p>
    <w:p w14:paraId="02CDDBED" w14:textId="6A75CA8B" w:rsidR="00F8402A" w:rsidRPr="0000238A" w:rsidRDefault="00000000">
      <w:pPr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на участие во Всероссийском конкурсе «Лучший мед России 202</w:t>
      </w:r>
      <w:r w:rsidR="00977565">
        <w:rPr>
          <w:rFonts w:cs="Times New Roman"/>
          <w:sz w:val="24"/>
          <w:szCs w:val="24"/>
        </w:rPr>
        <w:t>6</w:t>
      </w:r>
      <w:r w:rsidRPr="0000238A">
        <w:rPr>
          <w:rFonts w:cs="Times New Roman"/>
          <w:sz w:val="24"/>
          <w:szCs w:val="24"/>
        </w:rPr>
        <w:t>»</w:t>
      </w:r>
    </w:p>
    <w:p w14:paraId="2E7AB20B" w14:textId="77777777" w:rsidR="00F8402A" w:rsidRPr="0000238A" w:rsidRDefault="00F8402A">
      <w:pPr>
        <w:jc w:val="center"/>
        <w:rPr>
          <w:rFonts w:cs="Times New Roman"/>
          <w:strike/>
          <w:sz w:val="24"/>
          <w:szCs w:val="24"/>
        </w:rPr>
      </w:pPr>
    </w:p>
    <w:p w14:paraId="340D2A83" w14:textId="77777777" w:rsidR="00F8402A" w:rsidRPr="0000238A" w:rsidRDefault="00000000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Фамилия, имя, отчество (при наличии) (по паспорту):</w:t>
      </w:r>
    </w:p>
    <w:p w14:paraId="7824BE40" w14:textId="77777777" w:rsidR="00F8402A" w:rsidRPr="0000238A" w:rsidRDefault="00000000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34A39536" w14:textId="77777777" w:rsidR="00F8402A" w:rsidRPr="0000238A" w:rsidRDefault="00000000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Регион происхождения меда:</w:t>
      </w:r>
    </w:p>
    <w:p w14:paraId="02A00B1E" w14:textId="77777777" w:rsidR="00F8402A" w:rsidRPr="0000238A" w:rsidRDefault="00000000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50D730D9" w14:textId="77777777" w:rsidR="00F8402A" w:rsidRPr="0000238A" w:rsidRDefault="00F8402A">
      <w:pPr>
        <w:ind w:firstLine="0"/>
        <w:rPr>
          <w:rFonts w:cs="Times New Roman"/>
          <w:sz w:val="24"/>
          <w:szCs w:val="24"/>
        </w:rPr>
      </w:pPr>
    </w:p>
    <w:p w14:paraId="6A79E274" w14:textId="77777777" w:rsidR="00F8402A" w:rsidRPr="0000238A" w:rsidRDefault="00000000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Контактные данные (адрес места проживания, номер телефона, электронная почта):</w:t>
      </w:r>
    </w:p>
    <w:p w14:paraId="60F16304" w14:textId="77777777" w:rsidR="00F8402A" w:rsidRPr="0000238A" w:rsidRDefault="00000000">
      <w:pPr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770795B" w14:textId="77777777" w:rsidR="00F8402A" w:rsidRPr="0000238A" w:rsidRDefault="00F8402A">
      <w:pPr>
        <w:tabs>
          <w:tab w:val="left" w:leader="underscore" w:pos="9579"/>
        </w:tabs>
        <w:spacing w:line="228" w:lineRule="auto"/>
        <w:ind w:firstLine="0"/>
        <w:rPr>
          <w:rFonts w:cs="Times New Roman"/>
          <w:sz w:val="24"/>
          <w:szCs w:val="24"/>
          <w:u w:val="single"/>
        </w:rPr>
      </w:pPr>
    </w:p>
    <w:p w14:paraId="20EC56ED" w14:textId="77777777" w:rsidR="00F8402A" w:rsidRPr="0000238A" w:rsidRDefault="00000000">
      <w:pPr>
        <w:tabs>
          <w:tab w:val="left" w:leader="underscore" w:pos="9579"/>
        </w:tabs>
        <w:spacing w:line="228" w:lineRule="auto"/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  <w:u w:val="single"/>
        </w:rPr>
        <w:t>Количество пчелиных семей, порода (при наличии):</w:t>
      </w:r>
      <w:r w:rsidRPr="0000238A">
        <w:rPr>
          <w:rFonts w:cs="Times New Roman"/>
          <w:sz w:val="24"/>
          <w:szCs w:val="24"/>
        </w:rPr>
        <w:t>________________________________</w:t>
      </w:r>
    </w:p>
    <w:p w14:paraId="25CF84C9" w14:textId="77777777" w:rsidR="00F8402A" w:rsidRPr="0000238A" w:rsidRDefault="00000000">
      <w:pPr>
        <w:tabs>
          <w:tab w:val="left" w:leader="underscore" w:pos="9579"/>
        </w:tabs>
        <w:spacing w:line="228" w:lineRule="auto"/>
        <w:ind w:firstLine="0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  <w:u w:val="single"/>
        </w:rPr>
        <w:t>Стаж в пчеловодстве:</w:t>
      </w:r>
      <w:r w:rsidRPr="0000238A">
        <w:rPr>
          <w:rFonts w:cs="Times New Roman"/>
          <w:sz w:val="24"/>
          <w:szCs w:val="24"/>
        </w:rPr>
        <w:t>___________________________________________________________</w:t>
      </w:r>
    </w:p>
    <w:tbl>
      <w:tblPr>
        <w:tblStyle w:val="TableNormal"/>
        <w:tblW w:w="9309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6167"/>
        <w:gridCol w:w="2249"/>
      </w:tblGrid>
      <w:tr w:rsidR="00F8402A" w:rsidRPr="0000238A" w14:paraId="5EC4D01A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525DFD3" w14:textId="77777777" w:rsidR="00F8402A" w:rsidRPr="0000238A" w:rsidRDefault="00000000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№ номинации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9085C19" w14:textId="77777777" w:rsidR="00F8402A" w:rsidRPr="0000238A" w:rsidRDefault="00F8402A">
            <w:pPr>
              <w:widowControl w:val="0"/>
              <w:ind w:left="227" w:right="113" w:hanging="113"/>
              <w:jc w:val="left"/>
              <w:rPr>
                <w:rFonts w:eastAsia="PT Astra Serif" w:cs="Times New Roman"/>
                <w:sz w:val="24"/>
                <w:szCs w:val="24"/>
              </w:rPr>
            </w:pPr>
          </w:p>
          <w:p w14:paraId="10C1F8A3" w14:textId="77777777" w:rsidR="00F8402A" w:rsidRPr="0000238A" w:rsidRDefault="00000000">
            <w:pPr>
              <w:widowControl w:val="0"/>
              <w:ind w:left="114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Наименование номинации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7" w:type="dxa"/>
              <w:bottom w:w="80" w:type="dxa"/>
              <w:right w:w="193" w:type="dxa"/>
            </w:tcMar>
          </w:tcPr>
          <w:p w14:paraId="7C6C389D" w14:textId="77777777" w:rsidR="00F8402A" w:rsidRPr="0000238A" w:rsidRDefault="00000000">
            <w:pPr>
              <w:widowControl w:val="0"/>
              <w:ind w:left="57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Количество образцов, видеороликов, шт.</w:t>
            </w:r>
          </w:p>
        </w:tc>
      </w:tr>
      <w:tr w:rsidR="00F8402A" w:rsidRPr="0000238A" w14:paraId="3B627A2A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F705308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32E2EB9" w14:textId="77777777" w:rsidR="00F8402A" w:rsidRPr="0000238A" w:rsidRDefault="00000000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светлый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 0 – 34)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DC360B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52DFB8D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BF578BF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32608E9" w14:textId="77777777" w:rsidR="00F8402A" w:rsidRPr="0000238A" w:rsidRDefault="00000000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средний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35 – 85)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5309E1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55AC85D7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0181B3A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3.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7D95316" w14:textId="77777777" w:rsidR="00F8402A" w:rsidRPr="0000238A" w:rsidRDefault="00000000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темный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86 – 150)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7557D15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167A951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6976292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4.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8AD503C" w14:textId="77777777" w:rsidR="00F8402A" w:rsidRPr="0000238A" w:rsidRDefault="00000000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горный (дислокация пасеки не ниже 500 м абсолютной высоты)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BEBD56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2E1E8EB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0D73F80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CABD861" w14:textId="77777777" w:rsidR="00F8402A" w:rsidRPr="0000238A" w:rsidRDefault="00000000">
            <w:pPr>
              <w:pStyle w:val="a8"/>
              <w:widowControl w:val="0"/>
              <w:ind w:left="0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таежный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798FAFF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325A409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FB168DE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6.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10343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дальневосточный таежный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BB6E96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A42CE0F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612B1E7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7.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FD372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светлый (указать какой именно)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99F95C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5838382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FE80790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8.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711BB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темный (указать какой именно)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9EFF47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63B92307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158BDE9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9.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A6983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акация белая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72EA693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ADCB12C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081A446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10.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7FE61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с держидерево (папирус шиповатый)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43686C3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50CB3930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F859FA7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AAC1F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донниковый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FBA152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B8C9F17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F5DB830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12.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FC36E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айлантовый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FA9436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2DFA85A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CBFFDCF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13.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8E0D6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дягилевый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4566EA5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9E6D1BC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94A5AA3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14.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4062B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гречишный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7ED6921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68CD562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708DC5B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15.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A7EB4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рапсовый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9DB8BBF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B631977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3E2F6E1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16.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5ED41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васильковый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B0BB673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DD6D2CD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3D4D335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17.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75E2A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липовый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3A436C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35BE361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561E021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18.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05423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липовый дальневосточный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708B030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6279A5F4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72EADB8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19.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B4F7F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подсолнечниковый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6B5AB4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FDA1A4F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FE05A94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20.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FD0E9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молочаевый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CFE38E9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0230E3B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D303677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</w:t>
            </w:r>
            <w:r w:rsidRPr="0000238A">
              <w:rPr>
                <w:rFonts w:eastAsia="PT Astra Serif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67768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lastRenderedPageBreak/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плющевый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63F9425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56D54645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BE5CF84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22.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6CBE0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кипрейный (иван-чай)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ED830CF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6046DB1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EF5B36F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19885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Падевый мед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974EF12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2E6E35F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2F0E536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60E27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Зарубежный мед светлый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DA9B73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C4D0BD1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EAD68F0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F8639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Зарубежный мед темный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BECF3A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409432A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2CB0DD7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EE4CB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Мед фасованный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BFC2AF8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6F2A6F2A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2625849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19A92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Продукты питания на основе меда (мед с орехами, сухофруктами, травами и др.)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6F3B9C5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4D19B1B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9F78BBA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846F2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Подарочные наборы. Упаковка, этикетка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0868CB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3EC7877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83824FD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FD102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Сотовый мед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731FE11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FFF8C18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1D6401A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5FB3D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Бортевой мед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A642C2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E4607" w:rsidRPr="0000238A" w14:paraId="6D4337D0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B723F87" w14:textId="78D0693B" w:rsidR="007E4607" w:rsidRPr="0000238A" w:rsidRDefault="007E4607" w:rsidP="007E4607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C1C5F" w14:textId="21272B57" w:rsidR="007E4607" w:rsidRPr="0000238A" w:rsidRDefault="007E4607" w:rsidP="007E4607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Конкурс видеороликов на тему пчеловодства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AD94BF1" w14:textId="77777777" w:rsidR="007E4607" w:rsidRPr="0000238A" w:rsidRDefault="007E4607" w:rsidP="007E460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E4607" w:rsidRPr="0000238A" w14:paraId="06C0BE0A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9AE5514" w14:textId="7E79EEDB" w:rsidR="007E4607" w:rsidRPr="0000238A" w:rsidRDefault="007E4607" w:rsidP="007E4607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2AA5F" w14:textId="4D71E571" w:rsidR="007E4607" w:rsidRPr="0000238A" w:rsidRDefault="007E4607" w:rsidP="007E4607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Специальная номинация «Цифровой мёд 2026»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14ECAA4" w14:textId="77777777" w:rsidR="007E4607" w:rsidRPr="0000238A" w:rsidRDefault="007E4607" w:rsidP="007E460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B472B8C" w14:textId="77777777" w:rsidR="00F8402A" w:rsidRPr="0000238A" w:rsidRDefault="00F8402A">
      <w:pPr>
        <w:widowControl w:val="0"/>
        <w:tabs>
          <w:tab w:val="left" w:leader="underscore" w:pos="9579"/>
        </w:tabs>
        <w:ind w:left="35" w:hanging="35"/>
        <w:rPr>
          <w:rFonts w:cs="Times New Roman"/>
          <w:sz w:val="24"/>
          <w:szCs w:val="24"/>
        </w:rPr>
      </w:pPr>
    </w:p>
    <w:p w14:paraId="645E7040" w14:textId="77777777" w:rsidR="00F8402A" w:rsidRPr="0000238A" w:rsidRDefault="00F8402A">
      <w:pPr>
        <w:rPr>
          <w:rFonts w:cs="Times New Roman"/>
          <w:sz w:val="24"/>
          <w:szCs w:val="24"/>
        </w:rPr>
      </w:pPr>
    </w:p>
    <w:p w14:paraId="160531A7" w14:textId="77777777" w:rsidR="00F8402A" w:rsidRPr="0000238A" w:rsidRDefault="00000000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Полноту и достоверность сведений, указанных в настоящей заявке и прилагаемых к ней документах, гарантирую.  Даю согласие на обработку персональных данных № 152-ФЗ от  27.07.2006.</w:t>
      </w:r>
    </w:p>
    <w:p w14:paraId="604E8472" w14:textId="77777777" w:rsidR="00F8402A" w:rsidRPr="0000238A" w:rsidRDefault="00000000">
      <w:pPr>
        <w:pStyle w:val="a6"/>
        <w:spacing w:line="283" w:lineRule="exac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Участник         _____________________       _____________________________________</w:t>
      </w:r>
    </w:p>
    <w:p w14:paraId="3F3BECC5" w14:textId="77777777" w:rsidR="00F8402A" w:rsidRPr="0000238A" w:rsidRDefault="00000000">
      <w:pPr>
        <w:pStyle w:val="a6"/>
        <w:spacing w:line="283" w:lineRule="exac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ab/>
      </w:r>
      <w:r w:rsidRPr="0000238A">
        <w:rPr>
          <w:rFonts w:ascii="Times New Roman" w:hAnsi="Times New Roman" w:cs="Times New Roman"/>
          <w:sz w:val="24"/>
          <w:szCs w:val="24"/>
        </w:rPr>
        <w:tab/>
      </w:r>
      <w:r w:rsidRPr="0000238A">
        <w:rPr>
          <w:rFonts w:ascii="Times New Roman" w:hAnsi="Times New Roman" w:cs="Times New Roman"/>
          <w:sz w:val="24"/>
          <w:szCs w:val="24"/>
        </w:rPr>
        <w:tab/>
        <w:t xml:space="preserve">(подпись)                                                               </w:t>
      </w:r>
      <w:r w:rsidRPr="0000238A">
        <w:rPr>
          <w:rFonts w:ascii="Times New Roman" w:hAnsi="Times New Roman" w:cs="Times New Roman"/>
          <w:sz w:val="24"/>
          <w:szCs w:val="24"/>
        </w:rPr>
        <w:tab/>
        <w:t>(Ф.И.О.)</w:t>
      </w:r>
      <w:r w:rsidRPr="0000238A">
        <w:rPr>
          <w:rFonts w:ascii="Times New Roman" w:hAnsi="Times New Roman" w:cs="Times New Roman"/>
          <w:sz w:val="24"/>
          <w:szCs w:val="24"/>
        </w:rPr>
        <w:br w:type="page"/>
      </w:r>
    </w:p>
    <w:p w14:paraId="78F715DC" w14:textId="77777777" w:rsidR="00F8402A" w:rsidRPr="0000238A" w:rsidRDefault="00000000">
      <w:pPr>
        <w:spacing w:line="228" w:lineRule="auto"/>
        <w:ind w:firstLine="0"/>
        <w:jc w:val="right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lastRenderedPageBreak/>
        <w:t>форма №2</w:t>
      </w:r>
    </w:p>
    <w:p w14:paraId="3A0E8006" w14:textId="77777777" w:rsidR="00F8402A" w:rsidRPr="0000238A" w:rsidRDefault="00F8402A">
      <w:pPr>
        <w:spacing w:line="228" w:lineRule="auto"/>
        <w:ind w:left="5102" w:firstLine="0"/>
        <w:rPr>
          <w:rFonts w:cs="Times New Roman"/>
          <w:sz w:val="24"/>
          <w:szCs w:val="24"/>
        </w:rPr>
      </w:pPr>
    </w:p>
    <w:p w14:paraId="59523D9F" w14:textId="77777777" w:rsidR="00F8402A" w:rsidRPr="0000238A" w:rsidRDefault="00000000">
      <w:pPr>
        <w:spacing w:line="204" w:lineRule="auto"/>
        <w:jc w:val="left"/>
        <w:rPr>
          <w:rFonts w:cs="Times New Roman"/>
          <w:sz w:val="24"/>
          <w:szCs w:val="24"/>
        </w:rPr>
      </w:pPr>
      <w:r w:rsidRPr="0000238A">
        <w:rPr>
          <w:rFonts w:cs="Times New Roman"/>
          <w:i/>
          <w:iCs/>
          <w:sz w:val="24"/>
          <w:szCs w:val="24"/>
        </w:rPr>
        <w:t>Для юридических лиц</w:t>
      </w:r>
    </w:p>
    <w:p w14:paraId="4312D5A0" w14:textId="77777777" w:rsidR="00F8402A" w:rsidRPr="0000238A" w:rsidRDefault="00F8402A">
      <w:pPr>
        <w:spacing w:line="259" w:lineRule="auto"/>
        <w:rPr>
          <w:rFonts w:cs="Times New Roman"/>
          <w:sz w:val="24"/>
          <w:szCs w:val="24"/>
        </w:rPr>
      </w:pPr>
    </w:p>
    <w:p w14:paraId="449A454C" w14:textId="77777777" w:rsidR="00F8402A" w:rsidRPr="0000238A" w:rsidRDefault="00000000">
      <w:pPr>
        <w:spacing w:line="259" w:lineRule="auto"/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ЗАЯВКА</w:t>
      </w:r>
    </w:p>
    <w:p w14:paraId="6D615D35" w14:textId="6D0CB311" w:rsidR="00F8402A" w:rsidRPr="0000238A" w:rsidRDefault="00000000">
      <w:pPr>
        <w:jc w:val="center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на участие во Всероссийском конкурсе «Лучший мед России 202</w:t>
      </w:r>
      <w:r w:rsidR="00977565">
        <w:rPr>
          <w:rFonts w:cs="Times New Roman"/>
          <w:sz w:val="24"/>
          <w:szCs w:val="24"/>
        </w:rPr>
        <w:t>6</w:t>
      </w:r>
      <w:r w:rsidRPr="0000238A">
        <w:rPr>
          <w:rFonts w:cs="Times New Roman"/>
          <w:sz w:val="24"/>
          <w:szCs w:val="24"/>
        </w:rPr>
        <w:t xml:space="preserve">» </w:t>
      </w:r>
    </w:p>
    <w:p w14:paraId="4B41A9F9" w14:textId="77777777" w:rsidR="00F8402A" w:rsidRPr="0000238A" w:rsidRDefault="00F8402A">
      <w:pPr>
        <w:ind w:firstLine="709"/>
        <w:rPr>
          <w:rFonts w:cs="Times New Roman"/>
          <w:sz w:val="24"/>
          <w:szCs w:val="24"/>
        </w:rPr>
      </w:pPr>
    </w:p>
    <w:p w14:paraId="312288B4" w14:textId="77777777" w:rsidR="00F8402A" w:rsidRPr="0000238A" w:rsidRDefault="00000000">
      <w:pPr>
        <w:pStyle w:val="a6"/>
        <w:ind w:firstLine="36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Регион происхождения меда _______________________________________</w:t>
      </w:r>
    </w:p>
    <w:tbl>
      <w:tblPr>
        <w:tblStyle w:val="TableNormal"/>
        <w:tblW w:w="9343" w:type="dxa"/>
        <w:tblInd w:w="14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85"/>
        <w:gridCol w:w="5758"/>
      </w:tblGrid>
      <w:tr w:rsidR="00F8402A" w:rsidRPr="0000238A" w14:paraId="5535D6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  <w:vAlign w:val="bottom"/>
          </w:tcPr>
          <w:p w14:paraId="14E333AA" w14:textId="77777777" w:rsidR="00F8402A" w:rsidRPr="0000238A" w:rsidRDefault="00000000">
            <w:pPr>
              <w:widowControl w:val="0"/>
              <w:spacing w:line="271" w:lineRule="auto"/>
              <w:ind w:left="113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Название организации (полное и сокращенное (при наличии)):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6B41C52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FFAB9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2" w:type="dxa"/>
              <w:bottom w:w="80" w:type="dxa"/>
              <w:right w:w="193" w:type="dxa"/>
            </w:tcMar>
            <w:vAlign w:val="bottom"/>
          </w:tcPr>
          <w:p w14:paraId="0D68D747" w14:textId="77777777" w:rsidR="00F8402A" w:rsidRPr="0000238A" w:rsidRDefault="00000000">
            <w:pPr>
              <w:widowControl w:val="0"/>
              <w:spacing w:line="271" w:lineRule="auto"/>
              <w:ind w:left="142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ИНН: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A176E9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6AC922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2" w:type="dxa"/>
              <w:bottom w:w="80" w:type="dxa"/>
              <w:right w:w="193" w:type="dxa"/>
            </w:tcMar>
            <w:vAlign w:val="bottom"/>
          </w:tcPr>
          <w:p w14:paraId="109AF169" w14:textId="77777777" w:rsidR="00F8402A" w:rsidRPr="0000238A" w:rsidRDefault="00000000">
            <w:pPr>
              <w:widowControl w:val="0"/>
              <w:ind w:left="142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232C0504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BA29E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2" w:type="dxa"/>
              <w:bottom w:w="80" w:type="dxa"/>
              <w:right w:w="193" w:type="dxa"/>
            </w:tcMar>
            <w:vAlign w:val="bottom"/>
          </w:tcPr>
          <w:p w14:paraId="414E9C78" w14:textId="77777777" w:rsidR="00F8402A" w:rsidRPr="0000238A" w:rsidRDefault="00000000">
            <w:pPr>
              <w:widowControl w:val="0"/>
              <w:ind w:left="142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7FD5797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37D76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  <w:vAlign w:val="bottom"/>
          </w:tcPr>
          <w:p w14:paraId="68AF479D" w14:textId="77777777" w:rsidR="00F8402A" w:rsidRPr="0000238A" w:rsidRDefault="00000000">
            <w:pPr>
              <w:widowControl w:val="0"/>
              <w:ind w:left="113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Телефон: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275B4547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36772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  <w:vAlign w:val="bottom"/>
          </w:tcPr>
          <w:p w14:paraId="2F2C98AF" w14:textId="77777777" w:rsidR="00F8402A" w:rsidRPr="0000238A" w:rsidRDefault="00000000">
            <w:pPr>
              <w:widowControl w:val="0"/>
              <w:ind w:left="113" w:right="113"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3" w:type="dxa"/>
              <w:bottom w:w="80" w:type="dxa"/>
              <w:right w:w="193" w:type="dxa"/>
            </w:tcMar>
          </w:tcPr>
          <w:p w14:paraId="5CEA4BB6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2A6ACAA" w14:textId="77777777" w:rsidR="00F8402A" w:rsidRPr="0000238A" w:rsidRDefault="00F8402A">
      <w:pPr>
        <w:pStyle w:val="a6"/>
        <w:widowControl w:val="0"/>
        <w:ind w:left="35" w:hanging="35"/>
        <w:rPr>
          <w:rFonts w:ascii="Times New Roman" w:hAnsi="Times New Roman" w:cs="Times New Roman"/>
          <w:sz w:val="24"/>
          <w:szCs w:val="24"/>
        </w:rPr>
      </w:pPr>
    </w:p>
    <w:p w14:paraId="5F3AC57B" w14:textId="77777777" w:rsidR="00F8402A" w:rsidRPr="0000238A" w:rsidRDefault="00F8402A">
      <w:pPr>
        <w:pStyle w:val="a6"/>
        <w:tabs>
          <w:tab w:val="left" w:leader="underscore" w:pos="9579"/>
        </w:tabs>
        <w:rPr>
          <w:rFonts w:ascii="Times New Roman" w:hAnsi="Times New Roman" w:cs="Times New Roman"/>
          <w:sz w:val="24"/>
          <w:szCs w:val="24"/>
        </w:rPr>
      </w:pPr>
    </w:p>
    <w:p w14:paraId="601CEC05" w14:textId="77777777" w:rsidR="007E4607" w:rsidRPr="0000238A" w:rsidRDefault="007E4607">
      <w:pPr>
        <w:pStyle w:val="a6"/>
        <w:tabs>
          <w:tab w:val="left" w:leader="underscore" w:pos="9579"/>
        </w:tabs>
        <w:rPr>
          <w:rFonts w:ascii="Times New Roman" w:hAnsi="Times New Roman" w:cs="Times New Roman"/>
          <w:sz w:val="24"/>
          <w:szCs w:val="24"/>
        </w:rPr>
      </w:pPr>
    </w:p>
    <w:p w14:paraId="6CB6E3B6" w14:textId="77777777" w:rsidR="00F8402A" w:rsidRPr="0000238A" w:rsidRDefault="00000000">
      <w:pPr>
        <w:pStyle w:val="a6"/>
        <w:tabs>
          <w:tab w:val="left" w:leader="underscore" w:pos="9579"/>
        </w:tabs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  <w:u w:val="single"/>
        </w:rPr>
        <w:t>Количество пчелиных семей, порода (при наличии):</w:t>
      </w:r>
      <w:r w:rsidRPr="0000238A">
        <w:rPr>
          <w:rFonts w:ascii="Times New Roman" w:hAnsi="Times New Roman" w:cs="Times New Roman"/>
          <w:sz w:val="24"/>
          <w:szCs w:val="24"/>
        </w:rPr>
        <w:t>______________________</w:t>
      </w:r>
    </w:p>
    <w:tbl>
      <w:tblPr>
        <w:tblStyle w:val="TableNormal"/>
        <w:tblW w:w="9085" w:type="dxa"/>
        <w:tblInd w:w="14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6023"/>
        <w:gridCol w:w="2196"/>
      </w:tblGrid>
      <w:tr w:rsidR="00F8402A" w:rsidRPr="0000238A" w14:paraId="2661E9BE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F4AA9C3" w14:textId="77777777" w:rsidR="00F8402A" w:rsidRPr="0000238A" w:rsidRDefault="00000000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№ номинации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E5F865E" w14:textId="77777777" w:rsidR="00F8402A" w:rsidRPr="0000238A" w:rsidRDefault="00F8402A">
            <w:pPr>
              <w:widowControl w:val="0"/>
              <w:ind w:left="227" w:right="113" w:hanging="113"/>
              <w:jc w:val="left"/>
              <w:rPr>
                <w:rFonts w:eastAsia="PT Astra Serif" w:cs="Times New Roman"/>
                <w:sz w:val="24"/>
                <w:szCs w:val="24"/>
              </w:rPr>
            </w:pPr>
          </w:p>
          <w:p w14:paraId="21B28689" w14:textId="77777777" w:rsidR="00F8402A" w:rsidRPr="0000238A" w:rsidRDefault="00000000">
            <w:pPr>
              <w:widowControl w:val="0"/>
              <w:ind w:left="114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Наименование номинации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7" w:type="dxa"/>
              <w:bottom w:w="80" w:type="dxa"/>
              <w:right w:w="193" w:type="dxa"/>
            </w:tcMar>
          </w:tcPr>
          <w:p w14:paraId="58E00D0F" w14:textId="77777777" w:rsidR="00F8402A" w:rsidRPr="0000238A" w:rsidRDefault="00000000">
            <w:pPr>
              <w:widowControl w:val="0"/>
              <w:ind w:left="57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Количество образцов, видеороликов, шт.</w:t>
            </w:r>
          </w:p>
        </w:tc>
      </w:tr>
      <w:tr w:rsidR="00F8402A" w:rsidRPr="0000238A" w14:paraId="4AB4159B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550EA14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C30C2C0" w14:textId="77777777" w:rsidR="00F8402A" w:rsidRPr="0000238A" w:rsidRDefault="00000000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светлый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 0 – 34)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5AC3683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6532B6C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9ADC93A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B0DA1D2" w14:textId="77777777" w:rsidR="00F8402A" w:rsidRPr="0000238A" w:rsidRDefault="00000000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средний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35 – 85)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505B08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32E3AE5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FB5C78A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3.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BB4FC55" w14:textId="77777777" w:rsidR="00F8402A" w:rsidRPr="0000238A" w:rsidRDefault="00000000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темный (диапазон цветности по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Пфунду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86 – 150)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94124D1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0678ABB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F963C49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4.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1936EE0" w14:textId="77777777" w:rsidR="00F8402A" w:rsidRPr="0000238A" w:rsidRDefault="00000000">
            <w:pPr>
              <w:widowControl w:val="0"/>
              <w:ind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горный (дислокация пасеки не ниже 500 м абсолютной высоты)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0113D3F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5B7BE5D4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F41F089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5.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FB5B859" w14:textId="77777777" w:rsidR="00F8402A" w:rsidRPr="0000238A" w:rsidRDefault="00000000">
            <w:pPr>
              <w:pStyle w:val="a8"/>
              <w:widowControl w:val="0"/>
              <w:ind w:left="0" w:right="113"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 xml:space="preserve">            </w:t>
            </w:r>
            <w:proofErr w:type="spellStart"/>
            <w:r w:rsidRPr="0000238A">
              <w:rPr>
                <w:rFonts w:eastAsia="PT Astra Serif"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eastAsia="PT Astra Serif" w:cs="Times New Roman"/>
                <w:sz w:val="24"/>
                <w:szCs w:val="24"/>
              </w:rPr>
              <w:t xml:space="preserve"> мед таежный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96DFC7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1D11057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B2CEC7A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6.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8E4D4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Полифлорный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дальневосточный таежный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9EF710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E185072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C6C7C72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7.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F0D03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светлый (указать какой именно)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5D316A4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E2D3137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5D2E819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EFA40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темный (указать какой именно)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A7323B2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098737F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6C5E4BF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9.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53E17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акация белая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58BD5D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645E7A5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393C4C7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10.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0C0A9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с держидерево (папирус шиповатый)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D1C0058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854F96F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2D456D8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11.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47542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донниковый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6E3482F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CDB43CE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EF1E04E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12.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6E708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айлантовый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549D773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CAA1716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2C4DC59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13.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62A1B" w14:textId="77777777" w:rsidR="00F8402A" w:rsidRPr="0000238A" w:rsidRDefault="00000000">
            <w:pPr>
              <w:pStyle w:val="10"/>
              <w:tabs>
                <w:tab w:val="left" w:pos="1560"/>
                <w:tab w:val="left" w:pos="2141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дягилевый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FCA3D9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67F2546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4446E2D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14.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37D42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гречишный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828F657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C9427E6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6C5B4B6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15.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2927F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рапсовый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2AAC6A9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1E79BC9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ACB689C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16.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92281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васильковый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A2D9631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026BECE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D503A85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17.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1EB9E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липовый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B18C412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60CCBA23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972BDA1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18.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18655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липовый дальневосточный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3EB313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9D5BFAD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90DCDC6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19.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BDE7A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подсолнечниковый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3B2B4F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37876EA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827160E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20.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5F87E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молочаевый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49AD8B6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0F8EEFE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F76BCB4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21.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25375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</w:t>
            </w:r>
            <w:proofErr w:type="spellStart"/>
            <w:r w:rsidRPr="0000238A">
              <w:rPr>
                <w:rFonts w:cs="Times New Roman"/>
                <w:sz w:val="24"/>
                <w:szCs w:val="24"/>
              </w:rPr>
              <w:t>плющевый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AB871F7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43E30AA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8F54D15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22.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AEB0E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0238A">
              <w:rPr>
                <w:rFonts w:cs="Times New Roman"/>
                <w:sz w:val="24"/>
                <w:szCs w:val="24"/>
              </w:rPr>
              <w:t>Монофлорный</w:t>
            </w:r>
            <w:proofErr w:type="spellEnd"/>
            <w:r w:rsidRPr="0000238A">
              <w:rPr>
                <w:rFonts w:cs="Times New Roman"/>
                <w:sz w:val="24"/>
                <w:szCs w:val="24"/>
              </w:rPr>
              <w:t xml:space="preserve"> мед кипрейный (иван-чай)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3385C6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671D7836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0DDC1A8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AF09E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lastRenderedPageBreak/>
              <w:t>Падевый мед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9CDCC24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00766FB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099A8A0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6E960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Зарубежный мед светлый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293ED68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9B914D3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7066780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D7BCF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Зарубежный мед темный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F4373A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61AC3716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4C60DB36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68A7F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Мед фасованный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DBC08D8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A868893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26CA2122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5DC89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Продукты питания на основе меда (мед с орехами, сухофруктами, травами и др.)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5CA3CA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C654D93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6322D12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7D1D2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Подарочные наборы. Упаковка, этикетка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67394DA9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EAA1626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55DB992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50695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Сотовый мед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0FA5561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575027FC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7E207436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7411A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Бортевой мед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D295FE2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2368C19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391AC1F1" w14:textId="77777777" w:rsidR="00F8402A" w:rsidRPr="0000238A" w:rsidRDefault="00000000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F1AC2" w14:textId="77777777" w:rsidR="00F8402A" w:rsidRPr="0000238A" w:rsidRDefault="00000000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Конкурс видеороликов на тему пчеловодства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57026702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E4607" w:rsidRPr="0000238A" w14:paraId="23340419" w14:textId="77777777" w:rsidTr="007E4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0241AF9A" w14:textId="1DCD5547" w:rsidR="007E4607" w:rsidRPr="0000238A" w:rsidRDefault="007E4607" w:rsidP="007E4607">
            <w:pPr>
              <w:widowControl w:val="0"/>
              <w:ind w:left="227" w:right="113" w:hanging="113"/>
              <w:jc w:val="left"/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00238A">
              <w:rPr>
                <w:rFonts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A582D" w14:textId="5F84633D" w:rsidR="007E4607" w:rsidRPr="0000238A" w:rsidRDefault="007E4607" w:rsidP="007E4607">
            <w:pPr>
              <w:tabs>
                <w:tab w:val="left" w:pos="1560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Специальная номинация «Цифровой мёд 2026»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7" w:type="dxa"/>
              <w:bottom w:w="80" w:type="dxa"/>
              <w:right w:w="193" w:type="dxa"/>
            </w:tcMar>
          </w:tcPr>
          <w:p w14:paraId="1B15824A" w14:textId="77777777" w:rsidR="007E4607" w:rsidRPr="0000238A" w:rsidRDefault="007E4607" w:rsidP="007E460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1A962CA" w14:textId="77777777" w:rsidR="00F8402A" w:rsidRPr="0000238A" w:rsidRDefault="00F8402A">
      <w:pPr>
        <w:widowControl w:val="0"/>
        <w:tabs>
          <w:tab w:val="left" w:leader="underscore" w:pos="9579"/>
        </w:tabs>
        <w:ind w:left="35" w:hanging="35"/>
        <w:rPr>
          <w:rFonts w:cs="Times New Roman"/>
          <w:sz w:val="24"/>
          <w:szCs w:val="24"/>
        </w:rPr>
      </w:pPr>
    </w:p>
    <w:p w14:paraId="6A3FB2B3" w14:textId="77777777" w:rsidR="00F8402A" w:rsidRPr="0000238A" w:rsidRDefault="00F8402A">
      <w:pPr>
        <w:rPr>
          <w:rFonts w:cs="Times New Roman"/>
          <w:sz w:val="24"/>
          <w:szCs w:val="24"/>
        </w:rPr>
      </w:pPr>
    </w:p>
    <w:p w14:paraId="28B77CA2" w14:textId="77777777" w:rsidR="00F8402A" w:rsidRPr="0000238A" w:rsidRDefault="00000000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Полноту и достоверность сведений, указанных в настоящей заявке и прилагаемых к ней документах, гарантирую.  Даю согласие на обработку персональных данных № 152-ФЗ от  27.07.2006.</w:t>
      </w:r>
    </w:p>
    <w:p w14:paraId="22351324" w14:textId="77777777" w:rsidR="00F8402A" w:rsidRPr="0000238A" w:rsidRDefault="00000000">
      <w:pPr>
        <w:pStyle w:val="a6"/>
        <w:spacing w:line="283" w:lineRule="exac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Участник         _____________________       _____________________________________</w:t>
      </w:r>
    </w:p>
    <w:p w14:paraId="692C2012" w14:textId="77777777" w:rsidR="00F8402A" w:rsidRPr="0000238A" w:rsidRDefault="00000000">
      <w:pPr>
        <w:pStyle w:val="a6"/>
        <w:spacing w:line="283" w:lineRule="exac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ab/>
      </w:r>
      <w:r w:rsidRPr="0000238A">
        <w:rPr>
          <w:rFonts w:ascii="Times New Roman" w:hAnsi="Times New Roman" w:cs="Times New Roman"/>
          <w:sz w:val="24"/>
          <w:szCs w:val="24"/>
        </w:rPr>
        <w:tab/>
      </w:r>
      <w:r w:rsidRPr="0000238A">
        <w:rPr>
          <w:rFonts w:ascii="Times New Roman" w:hAnsi="Times New Roman" w:cs="Times New Roman"/>
          <w:sz w:val="24"/>
          <w:szCs w:val="24"/>
        </w:rPr>
        <w:tab/>
        <w:t xml:space="preserve">(подпись)                                                               </w:t>
      </w:r>
      <w:r w:rsidRPr="0000238A">
        <w:rPr>
          <w:rFonts w:ascii="Times New Roman" w:hAnsi="Times New Roman" w:cs="Times New Roman"/>
          <w:sz w:val="24"/>
          <w:szCs w:val="24"/>
        </w:rPr>
        <w:tab/>
        <w:t xml:space="preserve">(Ф.И.О.) </w:t>
      </w:r>
    </w:p>
    <w:p w14:paraId="5CD74421" w14:textId="77777777" w:rsidR="00F8402A" w:rsidRPr="0000238A" w:rsidRDefault="00F8402A">
      <w:pPr>
        <w:pStyle w:val="a6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495D8DEA" w14:textId="77777777" w:rsidR="00F8402A" w:rsidRPr="0000238A" w:rsidRDefault="00F8402A">
      <w:pPr>
        <w:pStyle w:val="a6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251A2160" w14:textId="77777777" w:rsidR="00F8402A" w:rsidRPr="0000238A" w:rsidRDefault="00F8402A">
      <w:pPr>
        <w:pStyle w:val="a6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767F31C5" w14:textId="77777777" w:rsidR="00F8402A" w:rsidRPr="0000238A" w:rsidRDefault="00F8402A">
      <w:pPr>
        <w:pStyle w:val="a6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08A540DD" w14:textId="77777777" w:rsidR="00F8402A" w:rsidRPr="0000238A" w:rsidRDefault="00F8402A">
      <w:pPr>
        <w:pStyle w:val="a6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46B62026" w14:textId="77777777" w:rsidR="00F8402A" w:rsidRPr="0000238A" w:rsidRDefault="00F8402A">
      <w:pPr>
        <w:pStyle w:val="a6"/>
        <w:spacing w:line="283" w:lineRule="exact"/>
        <w:rPr>
          <w:rFonts w:ascii="Times New Roman" w:hAnsi="Times New Roman" w:cs="Times New Roman"/>
          <w:sz w:val="24"/>
          <w:szCs w:val="24"/>
        </w:rPr>
      </w:pPr>
    </w:p>
    <w:p w14:paraId="260484F3" w14:textId="77777777" w:rsidR="007E4607" w:rsidRPr="0000238A" w:rsidRDefault="007E4607">
      <w:pPr>
        <w:pStyle w:val="a6"/>
        <w:spacing w:line="283" w:lineRule="exact"/>
        <w:jc w:val="right"/>
        <w:rPr>
          <w:rFonts w:ascii="Times New Roman" w:hAnsi="Times New Roman" w:cs="Times New Roman"/>
          <w:sz w:val="24"/>
          <w:szCs w:val="24"/>
        </w:rPr>
      </w:pPr>
    </w:p>
    <w:p w14:paraId="333B9E9F" w14:textId="77777777" w:rsidR="007E4607" w:rsidRPr="0000238A" w:rsidRDefault="007E4607">
      <w:pPr>
        <w:pStyle w:val="a6"/>
        <w:spacing w:line="283" w:lineRule="exact"/>
        <w:jc w:val="right"/>
        <w:rPr>
          <w:rFonts w:ascii="Times New Roman" w:hAnsi="Times New Roman" w:cs="Times New Roman"/>
          <w:sz w:val="24"/>
          <w:szCs w:val="24"/>
        </w:rPr>
      </w:pPr>
    </w:p>
    <w:p w14:paraId="3C3BEFE8" w14:textId="77777777" w:rsidR="007E4607" w:rsidRPr="0000238A" w:rsidRDefault="007E4607">
      <w:pPr>
        <w:pStyle w:val="a6"/>
        <w:spacing w:line="283" w:lineRule="exact"/>
        <w:jc w:val="right"/>
        <w:rPr>
          <w:rFonts w:ascii="Times New Roman" w:hAnsi="Times New Roman" w:cs="Times New Roman"/>
          <w:sz w:val="24"/>
          <w:szCs w:val="24"/>
        </w:rPr>
      </w:pPr>
    </w:p>
    <w:p w14:paraId="7384A25F" w14:textId="77777777" w:rsidR="007E4607" w:rsidRPr="0000238A" w:rsidRDefault="007E4607">
      <w:pPr>
        <w:pStyle w:val="a6"/>
        <w:spacing w:line="283" w:lineRule="exact"/>
        <w:jc w:val="right"/>
        <w:rPr>
          <w:rFonts w:ascii="Times New Roman" w:hAnsi="Times New Roman" w:cs="Times New Roman"/>
          <w:sz w:val="24"/>
          <w:szCs w:val="24"/>
        </w:rPr>
      </w:pPr>
    </w:p>
    <w:p w14:paraId="7FF82E6E" w14:textId="77777777" w:rsidR="007E4607" w:rsidRPr="0000238A" w:rsidRDefault="007E4607">
      <w:pPr>
        <w:pStyle w:val="a6"/>
        <w:spacing w:line="283" w:lineRule="exact"/>
        <w:jc w:val="right"/>
        <w:rPr>
          <w:rFonts w:ascii="Times New Roman" w:hAnsi="Times New Roman" w:cs="Times New Roman"/>
          <w:sz w:val="24"/>
          <w:szCs w:val="24"/>
        </w:rPr>
      </w:pPr>
    </w:p>
    <w:p w14:paraId="273FB415" w14:textId="77777777" w:rsidR="007E4607" w:rsidRPr="0000238A" w:rsidRDefault="007E4607" w:rsidP="00EF58E6">
      <w:pPr>
        <w:pStyle w:val="a6"/>
        <w:spacing w:line="283" w:lineRule="exact"/>
        <w:ind w:right="480"/>
        <w:rPr>
          <w:rFonts w:ascii="Times New Roman" w:hAnsi="Times New Roman" w:cs="Times New Roman"/>
          <w:sz w:val="24"/>
          <w:szCs w:val="24"/>
        </w:rPr>
      </w:pPr>
    </w:p>
    <w:p w14:paraId="6F1DE2EA" w14:textId="77777777" w:rsidR="007E4607" w:rsidRPr="0000238A" w:rsidRDefault="007E4607">
      <w:pPr>
        <w:pStyle w:val="a6"/>
        <w:spacing w:line="283" w:lineRule="exact"/>
        <w:jc w:val="right"/>
        <w:rPr>
          <w:rFonts w:ascii="Times New Roman" w:hAnsi="Times New Roman" w:cs="Times New Roman"/>
          <w:sz w:val="24"/>
          <w:szCs w:val="24"/>
        </w:rPr>
      </w:pPr>
    </w:p>
    <w:p w14:paraId="53FC1EAE" w14:textId="77395FD2" w:rsidR="00F8402A" w:rsidRPr="0000238A" w:rsidRDefault="00000000">
      <w:pPr>
        <w:pStyle w:val="a6"/>
        <w:spacing w:line="283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0A31E0FD" w14:textId="77777777" w:rsidR="00F8402A" w:rsidRPr="0000238A" w:rsidRDefault="00000000">
      <w:pPr>
        <w:pStyle w:val="a6"/>
        <w:spacing w:line="283" w:lineRule="exact"/>
        <w:ind w:left="4535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к положению о проведении Всероссийского конкурса «Лучший мед России 2026»</w:t>
      </w:r>
    </w:p>
    <w:p w14:paraId="36911357" w14:textId="77777777" w:rsidR="00F8402A" w:rsidRPr="0000238A" w:rsidRDefault="00F8402A">
      <w:pPr>
        <w:spacing w:line="228" w:lineRule="auto"/>
        <w:ind w:left="5102" w:firstLine="0"/>
        <w:rPr>
          <w:rFonts w:cs="Times New Roman"/>
          <w:sz w:val="24"/>
          <w:szCs w:val="24"/>
        </w:rPr>
      </w:pPr>
    </w:p>
    <w:p w14:paraId="769FCABE" w14:textId="77777777" w:rsidR="00F8402A" w:rsidRPr="0000238A" w:rsidRDefault="00F8402A">
      <w:pPr>
        <w:spacing w:line="228" w:lineRule="auto"/>
        <w:ind w:left="5102" w:firstLine="0"/>
        <w:rPr>
          <w:rFonts w:cs="Times New Roman"/>
          <w:sz w:val="24"/>
          <w:szCs w:val="24"/>
        </w:rPr>
      </w:pPr>
    </w:p>
    <w:p w14:paraId="6B31C891" w14:textId="77777777" w:rsidR="00F8402A" w:rsidRPr="0000238A" w:rsidRDefault="00000000">
      <w:pPr>
        <w:pStyle w:val="a6"/>
        <w:tabs>
          <w:tab w:val="left" w:pos="7099"/>
          <w:tab w:val="left" w:pos="917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ОЦЕНОЧНЫЙ ЛИСТ </w:t>
      </w:r>
    </w:p>
    <w:p w14:paraId="6FE85217" w14:textId="77777777" w:rsidR="00F8402A" w:rsidRPr="0000238A" w:rsidRDefault="00000000">
      <w:pPr>
        <w:pStyle w:val="a6"/>
        <w:tabs>
          <w:tab w:val="left" w:pos="7099"/>
          <w:tab w:val="left" w:pos="917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(для номинаций №№1-25, 30 </w:t>
      </w:r>
      <w:proofErr w:type="spellStart"/>
      <w:r w:rsidRPr="0000238A">
        <w:rPr>
          <w:rFonts w:ascii="Times New Roman" w:hAnsi="Times New Roman" w:cs="Times New Roman"/>
          <w:sz w:val="24"/>
          <w:szCs w:val="24"/>
        </w:rPr>
        <w:t>полифлорных</w:t>
      </w:r>
      <w:proofErr w:type="spellEnd"/>
      <w:r w:rsidRPr="000023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238A">
        <w:rPr>
          <w:rFonts w:ascii="Times New Roman" w:hAnsi="Times New Roman" w:cs="Times New Roman"/>
          <w:sz w:val="24"/>
          <w:szCs w:val="24"/>
        </w:rPr>
        <w:t>монофлорных</w:t>
      </w:r>
      <w:proofErr w:type="spellEnd"/>
      <w:r w:rsidRPr="0000238A">
        <w:rPr>
          <w:rFonts w:ascii="Times New Roman" w:hAnsi="Times New Roman" w:cs="Times New Roman"/>
          <w:sz w:val="24"/>
          <w:szCs w:val="24"/>
        </w:rPr>
        <w:t>, бортевого медов)</w:t>
      </w:r>
    </w:p>
    <w:p w14:paraId="3EA24074" w14:textId="77777777" w:rsidR="00F8402A" w:rsidRPr="0000238A" w:rsidRDefault="00F8402A">
      <w:pPr>
        <w:pStyle w:val="a6"/>
        <w:tabs>
          <w:tab w:val="left" w:pos="7099"/>
          <w:tab w:val="left" w:pos="917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18F84F8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НОМИНАЦИЯ: _______________________________________________________________</w:t>
      </w:r>
    </w:p>
    <w:p w14:paraId="29ED0E57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Ф.И.О. дегустатора ___________________________________________________________</w:t>
      </w:r>
    </w:p>
    <w:p w14:paraId="064BD6FB" w14:textId="77777777" w:rsidR="00F8402A" w:rsidRPr="0000238A" w:rsidRDefault="00F8402A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26831794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№ образца меда: _____________</w:t>
      </w:r>
    </w:p>
    <w:tbl>
      <w:tblPr>
        <w:tblStyle w:val="TableNormal"/>
        <w:tblW w:w="9349" w:type="dxa"/>
        <w:tblInd w:w="25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1701"/>
        <w:gridCol w:w="2100"/>
        <w:gridCol w:w="1223"/>
      </w:tblGrid>
      <w:tr w:rsidR="00F8402A" w:rsidRPr="0000238A" w14:paraId="6AFB19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C4BAE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00D8E" w14:textId="77777777" w:rsidR="00F8402A" w:rsidRPr="0000238A" w:rsidRDefault="00000000">
            <w:pPr>
              <w:pStyle w:val="a9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</w:t>
            </w:r>
          </w:p>
          <w:p w14:paraId="03F4D509" w14:textId="77777777" w:rsidR="00F8402A" w:rsidRPr="0000238A" w:rsidRDefault="00000000">
            <w:pPr>
              <w:pStyle w:val="a9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(от 1 до 100 баллов)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D6294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Корректирующий коэффициент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BBD54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Итоговая оценка</w:t>
            </w:r>
          </w:p>
        </w:tc>
      </w:tr>
      <w:tr w:rsidR="00F8402A" w:rsidRPr="0000238A" w14:paraId="4F64C9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FEA1E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Внешний вид (чистота, консистенция)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566B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2C1A4" w14:textId="77777777" w:rsidR="00F8402A" w:rsidRPr="0000238A" w:rsidRDefault="00000000">
            <w:pPr>
              <w:pStyle w:val="a9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0,8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B82C6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547CEC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C0909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Запах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39302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B8D6B" w14:textId="77777777" w:rsidR="00F8402A" w:rsidRPr="0000238A" w:rsidRDefault="00000000">
            <w:pPr>
              <w:pStyle w:val="a9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D059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CA32F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AA707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Вкус (аромат, послевкусие)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68A56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5FA6F" w14:textId="77777777" w:rsidR="00F8402A" w:rsidRPr="0000238A" w:rsidRDefault="00000000">
            <w:pPr>
              <w:pStyle w:val="a9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52B19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BE24C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8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05905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 средний балл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3F386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395D9BF" w14:textId="77777777" w:rsidR="00F8402A" w:rsidRPr="0000238A" w:rsidRDefault="00F8402A">
      <w:pPr>
        <w:pStyle w:val="a6"/>
        <w:widowControl w:val="0"/>
        <w:ind w:left="145" w:hanging="145"/>
        <w:rPr>
          <w:rFonts w:ascii="Times New Roman" w:hAnsi="Times New Roman" w:cs="Times New Roman"/>
          <w:sz w:val="24"/>
          <w:szCs w:val="24"/>
        </w:rPr>
      </w:pPr>
    </w:p>
    <w:p w14:paraId="36CF61EF" w14:textId="77777777" w:rsidR="00F8402A" w:rsidRPr="0000238A" w:rsidRDefault="00F8402A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4CECD6BB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№ образца меда: _____________</w:t>
      </w:r>
    </w:p>
    <w:tbl>
      <w:tblPr>
        <w:tblStyle w:val="TableNormal"/>
        <w:tblW w:w="9349" w:type="dxa"/>
        <w:tblInd w:w="25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1701"/>
        <w:gridCol w:w="2100"/>
        <w:gridCol w:w="1223"/>
      </w:tblGrid>
      <w:tr w:rsidR="00F8402A" w:rsidRPr="0000238A" w14:paraId="4419F4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693A9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B780F" w14:textId="77777777" w:rsidR="00F8402A" w:rsidRPr="0000238A" w:rsidRDefault="00000000">
            <w:pPr>
              <w:pStyle w:val="a9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100 баллов)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9C418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Корректирующий коэффициент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4B53F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Итоговая оценка</w:t>
            </w:r>
          </w:p>
        </w:tc>
      </w:tr>
      <w:tr w:rsidR="00F8402A" w:rsidRPr="0000238A" w14:paraId="7FDFDD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FD898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Внешний вид (чистота, консистенция)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50608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506F8" w14:textId="77777777" w:rsidR="00F8402A" w:rsidRPr="0000238A" w:rsidRDefault="00000000">
            <w:pPr>
              <w:pStyle w:val="a9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0,8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93C6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D9B7E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D1D38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Запах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6C9B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5E35A" w14:textId="77777777" w:rsidR="00F8402A" w:rsidRPr="0000238A" w:rsidRDefault="00000000">
            <w:pPr>
              <w:pStyle w:val="a9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FB40F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69B36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D6F9D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Вкус (аромат, послевкусие)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FC256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F3117" w14:textId="77777777" w:rsidR="00F8402A" w:rsidRPr="0000238A" w:rsidRDefault="00000000">
            <w:pPr>
              <w:pStyle w:val="a9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AFCA6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0B676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8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7A6CA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 средний балл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66C52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2FD6D17" w14:textId="77777777" w:rsidR="00F8402A" w:rsidRPr="0000238A" w:rsidRDefault="00F8402A">
      <w:pPr>
        <w:pStyle w:val="a6"/>
        <w:widowControl w:val="0"/>
        <w:ind w:left="145" w:hanging="145"/>
        <w:rPr>
          <w:rFonts w:ascii="Times New Roman" w:hAnsi="Times New Roman" w:cs="Times New Roman"/>
          <w:sz w:val="24"/>
          <w:szCs w:val="24"/>
        </w:rPr>
      </w:pPr>
    </w:p>
    <w:p w14:paraId="3F4EE306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50682496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№ образца меда: _____________</w:t>
      </w:r>
    </w:p>
    <w:tbl>
      <w:tblPr>
        <w:tblStyle w:val="TableNormal"/>
        <w:tblW w:w="9349" w:type="dxa"/>
        <w:tblInd w:w="25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1701"/>
        <w:gridCol w:w="2100"/>
        <w:gridCol w:w="1223"/>
      </w:tblGrid>
      <w:tr w:rsidR="00F8402A" w:rsidRPr="0000238A" w14:paraId="6E6045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06C4D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7AFB3" w14:textId="77777777" w:rsidR="00F8402A" w:rsidRPr="0000238A" w:rsidRDefault="00000000">
            <w:pPr>
              <w:pStyle w:val="a9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100 баллов)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C24D1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Корректирующий коэффициент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D4802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Итоговая оценка</w:t>
            </w:r>
          </w:p>
        </w:tc>
      </w:tr>
      <w:tr w:rsidR="00F8402A" w:rsidRPr="0000238A" w14:paraId="47CECD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CD1BC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Внешний вид (чистота, консистенция)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710CF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CA440" w14:textId="77777777" w:rsidR="00F8402A" w:rsidRPr="0000238A" w:rsidRDefault="00000000">
            <w:pPr>
              <w:pStyle w:val="a9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0,8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5F6E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45D5A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D5998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Запах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316B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BB6BC" w14:textId="77777777" w:rsidR="00F8402A" w:rsidRPr="0000238A" w:rsidRDefault="00000000">
            <w:pPr>
              <w:pStyle w:val="a9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E29F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8428B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E06D4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Вкус (аромат, послевкусие)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8B81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B830E" w14:textId="77777777" w:rsidR="00F8402A" w:rsidRPr="0000238A" w:rsidRDefault="00000000">
            <w:pPr>
              <w:pStyle w:val="a9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F801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A240E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8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6A147" w14:textId="77777777" w:rsidR="00F8402A" w:rsidRPr="0000238A" w:rsidRDefault="00000000">
            <w:pPr>
              <w:pStyle w:val="a9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 средний балл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60AA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45D548A" w14:textId="77777777" w:rsidR="00F8402A" w:rsidRPr="0000238A" w:rsidRDefault="00F8402A">
      <w:pPr>
        <w:pStyle w:val="a6"/>
        <w:widowControl w:val="0"/>
        <w:ind w:left="145" w:hanging="145"/>
        <w:rPr>
          <w:rFonts w:ascii="Times New Roman" w:hAnsi="Times New Roman" w:cs="Times New Roman"/>
          <w:sz w:val="24"/>
          <w:szCs w:val="24"/>
        </w:rPr>
      </w:pPr>
    </w:p>
    <w:p w14:paraId="1B81260D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449D7420" w14:textId="77777777" w:rsidR="00F8402A" w:rsidRPr="0000238A" w:rsidRDefault="00F8402A">
      <w:pPr>
        <w:pStyle w:val="a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77CBA54" w14:textId="77777777" w:rsidR="00F8402A" w:rsidRPr="0000238A" w:rsidRDefault="00000000">
      <w:pPr>
        <w:spacing w:line="228" w:lineRule="auto"/>
        <w:ind w:left="57" w:firstLine="0"/>
        <w:jc w:val="left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Дата____________________          Подпись____________________________</w:t>
      </w:r>
    </w:p>
    <w:p w14:paraId="65EDBBBA" w14:textId="77777777" w:rsidR="007E4607" w:rsidRPr="0000238A" w:rsidRDefault="007E4607">
      <w:pPr>
        <w:spacing w:line="228" w:lineRule="auto"/>
        <w:ind w:left="5102" w:firstLine="0"/>
        <w:jc w:val="right"/>
        <w:rPr>
          <w:rFonts w:cs="Times New Roman"/>
          <w:sz w:val="24"/>
          <w:szCs w:val="24"/>
        </w:rPr>
      </w:pPr>
    </w:p>
    <w:p w14:paraId="282D0842" w14:textId="77777777" w:rsidR="007E4607" w:rsidRPr="0000238A" w:rsidRDefault="007E4607">
      <w:pPr>
        <w:spacing w:line="228" w:lineRule="auto"/>
        <w:ind w:left="5102" w:firstLine="0"/>
        <w:jc w:val="right"/>
        <w:rPr>
          <w:rFonts w:cs="Times New Roman"/>
          <w:sz w:val="24"/>
          <w:szCs w:val="24"/>
        </w:rPr>
      </w:pPr>
    </w:p>
    <w:p w14:paraId="37050607" w14:textId="2F09DB41" w:rsidR="00F8402A" w:rsidRPr="0000238A" w:rsidRDefault="00000000">
      <w:pPr>
        <w:spacing w:line="228" w:lineRule="auto"/>
        <w:ind w:left="5102" w:firstLine="0"/>
        <w:jc w:val="right"/>
        <w:rPr>
          <w:rFonts w:cs="Times New Roman"/>
          <w:sz w:val="24"/>
          <w:szCs w:val="24"/>
        </w:rPr>
      </w:pPr>
      <w:r w:rsidRPr="0000238A">
        <w:rPr>
          <w:rFonts w:cs="Times New Roman"/>
          <w:sz w:val="24"/>
          <w:szCs w:val="24"/>
        </w:rPr>
        <w:t>Приложение № 3</w:t>
      </w:r>
    </w:p>
    <w:p w14:paraId="56C50864" w14:textId="77777777" w:rsidR="00F8402A" w:rsidRPr="0000238A" w:rsidRDefault="00000000">
      <w:pPr>
        <w:pStyle w:val="a6"/>
        <w:spacing w:line="283" w:lineRule="exact"/>
        <w:ind w:left="4535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к положению о проведении Всероссийского конкурса «Лучший мед России 2026»</w:t>
      </w:r>
    </w:p>
    <w:p w14:paraId="5FDFD9F7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29B9B951" w14:textId="77777777" w:rsidR="00F8402A" w:rsidRPr="0000238A" w:rsidRDefault="00000000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ОЦЕНОЧНЫЙ ЛИСТ </w:t>
      </w:r>
    </w:p>
    <w:p w14:paraId="55071112" w14:textId="77777777" w:rsidR="00F8402A" w:rsidRPr="0000238A" w:rsidRDefault="00000000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(Номинаций № 26-27 мед фасованный, подарочные наборы»)</w:t>
      </w:r>
    </w:p>
    <w:p w14:paraId="0B26C5AB" w14:textId="77777777" w:rsidR="00F8402A" w:rsidRPr="0000238A" w:rsidRDefault="00F8402A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6979FAB3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Ф.И.О. дегустатора ____________________________________________________________</w:t>
      </w:r>
    </w:p>
    <w:p w14:paraId="07938D1B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№ образца: _____________</w:t>
      </w:r>
    </w:p>
    <w:tbl>
      <w:tblPr>
        <w:tblStyle w:val="TableNormal"/>
        <w:tblW w:w="9348" w:type="dxa"/>
        <w:tblInd w:w="22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438"/>
        <w:gridCol w:w="1748"/>
        <w:gridCol w:w="2026"/>
        <w:gridCol w:w="1136"/>
      </w:tblGrid>
      <w:tr w:rsidR="00F8402A" w:rsidRPr="0000238A" w14:paraId="06DD2F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903C0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1A669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 баллов)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9AC77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Корректирующий коэффициент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A0C0E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Итоговая оценка</w:t>
            </w:r>
          </w:p>
        </w:tc>
      </w:tr>
      <w:tr w:rsidR="00F8402A" w:rsidRPr="0000238A" w14:paraId="5866A3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DE191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Корректность маркировки на этикетке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36B70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D99F4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7FFA2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64C3F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BC73A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Уникальность дизайна упаковки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6F169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80E01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E136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5C81AD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711BF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Заполнение тары до необходимого уровня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0B31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43A7F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0,4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5079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5B577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E0D83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Уникальное название и соответствующий патент на продукт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9649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57EA0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7A4A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44417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5F12C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Описание продукта: полезные свойства и рекомендации по использованию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2026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3B01E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0,8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8424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9D425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49FAB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Запах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E5DD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36243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D9E07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BE2BC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C6086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Вкус (аромат, послевкусие)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FC8A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26013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CA0D4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C60B7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8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1CD81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 средний балл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56F6F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5607951" w14:textId="77777777" w:rsidR="00F8402A" w:rsidRPr="0000238A" w:rsidRDefault="00F8402A">
      <w:pPr>
        <w:pStyle w:val="a6"/>
        <w:widowControl w:val="0"/>
        <w:ind w:left="117" w:hanging="117"/>
        <w:rPr>
          <w:rFonts w:ascii="Times New Roman" w:hAnsi="Times New Roman" w:cs="Times New Roman"/>
          <w:sz w:val="24"/>
          <w:szCs w:val="24"/>
        </w:rPr>
      </w:pPr>
    </w:p>
    <w:p w14:paraId="511AD9D6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0E23D68A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№ образца: _____________</w:t>
      </w:r>
    </w:p>
    <w:tbl>
      <w:tblPr>
        <w:tblStyle w:val="TableNormal"/>
        <w:tblW w:w="9374" w:type="dxa"/>
        <w:tblInd w:w="2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463"/>
        <w:gridCol w:w="1748"/>
        <w:gridCol w:w="2053"/>
        <w:gridCol w:w="1110"/>
      </w:tblGrid>
      <w:tr w:rsidR="00F8402A" w:rsidRPr="0000238A" w14:paraId="4D333E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A1FE9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6F4D4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 баллов)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B31ED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Корректирующий коэффициент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6FA74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Итоговая оценка</w:t>
            </w:r>
          </w:p>
        </w:tc>
      </w:tr>
      <w:tr w:rsidR="00F8402A" w:rsidRPr="0000238A" w14:paraId="58F86D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2D421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Корректность маркировки на этикетке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0BEF9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B06C9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02CE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4B660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EFCC0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Уникальность дизайна упаковки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33E53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AB132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CAA1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1B7FF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6F83A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Заполнение тары до необходимого уровня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D8A68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3A09C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0,4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53892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31A49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EF442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Уникальное название и соответствующий патент на продукт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D6C4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0CE7E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E8FA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12548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208FD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Описание продукта: полезные свойства и рекомендации по использованию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F9667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99249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0,8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DBC16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1FCA3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E3089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Запах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8BFC7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1FE20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EDA60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5E1E92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4F964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Вкус (аромат, послевкусие)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01E83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F4F60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4C9C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A24F3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8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A91E1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 средний балл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B5B94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69A06C4" w14:textId="77777777" w:rsidR="00F8402A" w:rsidRPr="0000238A" w:rsidRDefault="00F8402A">
      <w:pPr>
        <w:pStyle w:val="a6"/>
        <w:widowControl w:val="0"/>
        <w:ind w:left="92" w:hanging="92"/>
        <w:rPr>
          <w:rFonts w:ascii="Times New Roman" w:hAnsi="Times New Roman" w:cs="Times New Roman"/>
          <w:sz w:val="24"/>
          <w:szCs w:val="24"/>
        </w:rPr>
      </w:pPr>
    </w:p>
    <w:p w14:paraId="4E0252F6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4A358554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Дата____________________          Подпись____________________________</w:t>
      </w:r>
    </w:p>
    <w:p w14:paraId="0248B8D1" w14:textId="77777777" w:rsidR="00F8402A" w:rsidRPr="0000238A" w:rsidRDefault="00F8402A">
      <w:pPr>
        <w:pStyle w:val="a6"/>
        <w:shd w:val="clear" w:color="auto" w:fill="FFFFFF"/>
        <w:spacing w:line="228" w:lineRule="auto"/>
        <w:ind w:left="5102" w:firstLine="720"/>
        <w:jc w:val="right"/>
        <w:rPr>
          <w:rFonts w:ascii="Times New Roman" w:hAnsi="Times New Roman" w:cs="Times New Roman"/>
          <w:sz w:val="24"/>
          <w:szCs w:val="24"/>
        </w:rPr>
      </w:pPr>
    </w:p>
    <w:p w14:paraId="3AE6E079" w14:textId="77777777" w:rsidR="00F8402A" w:rsidRPr="0000238A" w:rsidRDefault="00F8402A">
      <w:pPr>
        <w:pStyle w:val="a6"/>
        <w:shd w:val="clear" w:color="auto" w:fill="FFFFFF"/>
        <w:spacing w:line="228" w:lineRule="auto"/>
        <w:ind w:left="5102" w:firstLine="720"/>
        <w:jc w:val="right"/>
        <w:rPr>
          <w:rFonts w:ascii="Times New Roman" w:hAnsi="Times New Roman" w:cs="Times New Roman"/>
          <w:sz w:val="24"/>
          <w:szCs w:val="24"/>
        </w:rPr>
      </w:pPr>
    </w:p>
    <w:p w14:paraId="463E64CA" w14:textId="77777777" w:rsidR="00F8402A" w:rsidRPr="0000238A" w:rsidRDefault="00000000">
      <w:pPr>
        <w:pStyle w:val="a6"/>
        <w:shd w:val="clear" w:color="auto" w:fill="FFFFFF"/>
        <w:spacing w:line="228" w:lineRule="auto"/>
        <w:ind w:left="5102"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62AD7A43" w14:textId="77777777" w:rsidR="00F8402A" w:rsidRPr="0000238A" w:rsidRDefault="00000000">
      <w:pPr>
        <w:pStyle w:val="a6"/>
        <w:spacing w:line="283" w:lineRule="exact"/>
        <w:ind w:left="4535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к положению о проведении Всероссийского конкурса «Лучший мед России 2026»</w:t>
      </w:r>
    </w:p>
    <w:p w14:paraId="34385739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076FB59" w14:textId="77777777" w:rsidR="00F8402A" w:rsidRPr="0000238A" w:rsidRDefault="00000000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ОЦЕНОЧНЫЙ ЛИСТ </w:t>
      </w:r>
    </w:p>
    <w:p w14:paraId="1F9576C7" w14:textId="77777777" w:rsidR="00F8402A" w:rsidRPr="0000238A" w:rsidRDefault="00000000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(Номинация № 28 «Продукты питания на основе меда (мед с орехами, сухофруктами, травами и др.)»)</w:t>
      </w:r>
    </w:p>
    <w:p w14:paraId="43FA6412" w14:textId="77777777" w:rsidR="00F8402A" w:rsidRPr="0000238A" w:rsidRDefault="00F8402A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77DDCDB8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Ф.И.О. дегустатора ____________________________________________________________</w:t>
      </w:r>
    </w:p>
    <w:p w14:paraId="1329FB1E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C935755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№ образца: ___________________________________________________________________</w:t>
      </w:r>
    </w:p>
    <w:tbl>
      <w:tblPr>
        <w:tblStyle w:val="TableNormal"/>
        <w:tblW w:w="9349" w:type="dxa"/>
        <w:tblInd w:w="2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363"/>
        <w:gridCol w:w="2076"/>
        <w:gridCol w:w="1798"/>
      </w:tblGrid>
      <w:tr w:rsidR="00F8402A" w:rsidRPr="0000238A" w14:paraId="270895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A42E0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473E7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 баллов)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F274F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Корректирующий коэффициент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3B2A0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Итоговая оценка</w:t>
            </w:r>
          </w:p>
        </w:tc>
      </w:tr>
      <w:tr w:rsidR="00F8402A" w:rsidRPr="0000238A" w14:paraId="0CC47B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90164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Корректность маркировки на этикетке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712C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9022A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4C7D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67D71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FF265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Уникальность дизайна упаковки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3003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CB4B7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0,8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DD628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AB064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3CB4C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Заполнение тары до необходимого уровня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AE5D3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F8081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0,4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1BF30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536879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09C26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Уникальное название и соответствующий патент на продукт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331B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770D4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06111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2C296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B68FE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Описание продукта: полезные свойства и рекомендации по использованию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7D2EF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3DB90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AFAC0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1C34B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6DEFE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Запах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59EDF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CC0BB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A992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44B23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6C71B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Вкус (аромат, послевкусие)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1385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C34A8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CE7F3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10DEF8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7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6773A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 средний балл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8D20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4EDD7F9" w14:textId="77777777" w:rsidR="00F8402A" w:rsidRPr="0000238A" w:rsidRDefault="00F8402A">
      <w:pPr>
        <w:pStyle w:val="a6"/>
        <w:widowControl w:val="0"/>
        <w:ind w:left="92" w:hanging="92"/>
        <w:rPr>
          <w:rFonts w:ascii="Times New Roman" w:hAnsi="Times New Roman" w:cs="Times New Roman"/>
          <w:sz w:val="24"/>
          <w:szCs w:val="24"/>
        </w:rPr>
      </w:pPr>
    </w:p>
    <w:p w14:paraId="43834BE4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1F033AE7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59F777EC" w14:textId="77777777" w:rsidR="00F8402A" w:rsidRPr="0000238A" w:rsidRDefault="00000000">
      <w:pPr>
        <w:pStyle w:val="a6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Дата____________________          Подпись____________________________</w:t>
      </w:r>
    </w:p>
    <w:p w14:paraId="05C087EF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462B7E37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0D95EC22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B909A42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2A90424" w14:textId="77777777" w:rsidR="00F8402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5573B435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DF35437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9010332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4A5751A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6BEF04F9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3C3FB56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C63806F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17F66806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5BEAE03A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272E0FAE" w14:textId="77777777" w:rsidR="00EF58E6" w:rsidRPr="0000238A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6910C44C" w14:textId="77777777" w:rsidR="00F8402A" w:rsidRPr="0000238A" w:rsidRDefault="00000000">
      <w:pPr>
        <w:pStyle w:val="a6"/>
        <w:shd w:val="clear" w:color="auto" w:fill="FFFFFF"/>
        <w:spacing w:line="228" w:lineRule="auto"/>
        <w:ind w:left="5102"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14:paraId="4347950A" w14:textId="77777777" w:rsidR="00F8402A" w:rsidRPr="0000238A" w:rsidRDefault="00000000">
      <w:pPr>
        <w:pStyle w:val="a6"/>
        <w:spacing w:line="283" w:lineRule="exact"/>
        <w:ind w:left="4535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к положению о проведении Всероссийского конкурса «Лучший мед России 2026»</w:t>
      </w:r>
    </w:p>
    <w:p w14:paraId="2C2D7D05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6822013B" w14:textId="77777777" w:rsidR="00F8402A" w:rsidRPr="0000238A" w:rsidRDefault="00000000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ОЦЕНОЧНЫЙ ЛИСТ </w:t>
      </w:r>
    </w:p>
    <w:p w14:paraId="7B961B28" w14:textId="77777777" w:rsidR="00F8402A" w:rsidRPr="0000238A" w:rsidRDefault="00000000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(Номинация № 29 «Сотовый мед»)</w:t>
      </w:r>
    </w:p>
    <w:p w14:paraId="489CCEDB" w14:textId="77777777" w:rsidR="00F8402A" w:rsidRPr="0000238A" w:rsidRDefault="00F8402A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42B8952E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Ф.И.О. дегустатора ____________________________________________________________</w:t>
      </w:r>
    </w:p>
    <w:p w14:paraId="3E3FD596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31F1A719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№ образца: _____________</w:t>
      </w:r>
    </w:p>
    <w:tbl>
      <w:tblPr>
        <w:tblStyle w:val="TableNormal"/>
        <w:tblW w:w="9399" w:type="dxa"/>
        <w:tblInd w:w="1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50"/>
        <w:gridCol w:w="1913"/>
        <w:gridCol w:w="2636"/>
        <w:gridCol w:w="1800"/>
      </w:tblGrid>
      <w:tr w:rsidR="00F8402A" w:rsidRPr="0000238A" w14:paraId="342B98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42820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41664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 баллов)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BA7BD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Корректирующий коэффициент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EB3FD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Итоговая оценка</w:t>
            </w:r>
          </w:p>
        </w:tc>
      </w:tr>
      <w:tr w:rsidR="00F8402A" w:rsidRPr="0000238A" w14:paraId="1D424A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53034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Отсутствие искусственной вощины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6F0FE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7F94C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394D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67768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22D5C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Сплошная печатка без пропусков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2CFC2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8F4D6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5616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481BE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F7D37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Уникальность формы сот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3749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D3F0B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84F95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646BA7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BD700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Эстетически привлекательный дизайн упаковки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3D5A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8E394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F722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57D6BB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3B9BA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Запах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8CAF8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F60FD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0,8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89C09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F9DB6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ED43E2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Вкус (аромат, послевкусие)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22978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D9772" w14:textId="77777777" w:rsidR="00F8402A" w:rsidRPr="0000238A" w:rsidRDefault="00000000">
            <w:pPr>
              <w:pStyle w:val="a9"/>
              <w:shd w:val="clear" w:color="auto" w:fill="FFFFFF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1,2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7A265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1E104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7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F4914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ИТОГО средний балл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34B01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074E4F5" w14:textId="77777777" w:rsidR="00F8402A" w:rsidRPr="0000238A" w:rsidRDefault="00F8402A">
      <w:pPr>
        <w:pStyle w:val="a6"/>
        <w:widowControl w:val="0"/>
        <w:ind w:left="67" w:hanging="67"/>
        <w:rPr>
          <w:rFonts w:ascii="Times New Roman" w:hAnsi="Times New Roman" w:cs="Times New Roman"/>
          <w:sz w:val="24"/>
          <w:szCs w:val="24"/>
        </w:rPr>
      </w:pPr>
    </w:p>
    <w:p w14:paraId="0F805D6C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A8CC2F0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151F4EB3" w14:textId="77777777" w:rsidR="00F8402A" w:rsidRPr="0000238A" w:rsidRDefault="0000000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Дата________          Подпись____________________________</w:t>
      </w:r>
    </w:p>
    <w:p w14:paraId="6D1AF6E0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3E7DE503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EC784D2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73F593C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644F30D4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D1133A5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27F719BC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DA2FE23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00FC7171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6F989EAA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D0BDCD0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5B230315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693A2F91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83FBFF0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01402DB6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1626567E" w14:textId="77777777" w:rsidR="00F8402A" w:rsidRPr="0000238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57D0DC2A" w14:textId="77777777" w:rsidR="00F8402A" w:rsidRDefault="00F8402A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D6F1D77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215C9CE0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3323B2B2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51E1E994" w14:textId="77777777" w:rsidR="00EF58E6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800A51F" w14:textId="77777777" w:rsidR="00EF58E6" w:rsidRPr="0000238A" w:rsidRDefault="00EF58E6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029B2C0A" w14:textId="77777777" w:rsidR="00F8402A" w:rsidRPr="0000238A" w:rsidRDefault="00000000">
      <w:pPr>
        <w:pStyle w:val="a6"/>
        <w:shd w:val="clear" w:color="auto" w:fill="FFFFFF"/>
        <w:spacing w:line="228" w:lineRule="auto"/>
        <w:ind w:left="5102"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14:paraId="15F51F4D" w14:textId="77777777" w:rsidR="00F8402A" w:rsidRPr="0000238A" w:rsidRDefault="00000000">
      <w:pPr>
        <w:pStyle w:val="a6"/>
        <w:spacing w:line="283" w:lineRule="exact"/>
        <w:ind w:left="4535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к положению о проведении Всероссийского конкурса «Лучший мед России 2026» </w:t>
      </w:r>
    </w:p>
    <w:p w14:paraId="77BE9221" w14:textId="77777777" w:rsidR="00F8402A" w:rsidRPr="0000238A" w:rsidRDefault="00F8402A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64F905EE" w14:textId="77777777" w:rsidR="00F8402A" w:rsidRPr="0000238A" w:rsidRDefault="00000000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406564BC" w14:textId="77777777" w:rsidR="00F8402A" w:rsidRPr="0000238A" w:rsidRDefault="00000000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ОЦЕНОЧНЫЙ ЛИСТ </w:t>
      </w:r>
    </w:p>
    <w:p w14:paraId="0CD66202" w14:textId="77777777" w:rsidR="00F8402A" w:rsidRPr="0000238A" w:rsidRDefault="00000000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(Номинация № 31 «Конкурс видеороликов на тему пчеловодства»)</w:t>
      </w:r>
    </w:p>
    <w:p w14:paraId="177A94CF" w14:textId="77777777" w:rsidR="00F8402A" w:rsidRPr="0000238A" w:rsidRDefault="00000000">
      <w:pPr>
        <w:pStyle w:val="a6"/>
        <w:shd w:val="clear" w:color="auto" w:fill="FFFFFF"/>
        <w:spacing w:after="200" w:line="271" w:lineRule="auto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Название видеоролика: _________________________________________________________</w:t>
      </w:r>
    </w:p>
    <w:tbl>
      <w:tblPr>
        <w:tblStyle w:val="TableNormal"/>
        <w:tblW w:w="9362" w:type="dxa"/>
        <w:tblInd w:w="2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75"/>
        <w:gridCol w:w="4087"/>
      </w:tblGrid>
      <w:tr w:rsidR="00F8402A" w:rsidRPr="0000238A" w14:paraId="2F7050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B97DF" w14:textId="77777777" w:rsidR="00F8402A" w:rsidRPr="0000238A" w:rsidRDefault="00000000">
            <w:pPr>
              <w:pStyle w:val="a9"/>
              <w:shd w:val="clear" w:color="auto" w:fill="FFFFFF"/>
              <w:spacing w:after="200" w:line="271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E3B93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 баллов)</w:t>
            </w:r>
          </w:p>
        </w:tc>
      </w:tr>
      <w:tr w:rsidR="00F8402A" w:rsidRPr="0000238A" w14:paraId="03444C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A8C96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Количество просмотров, отметок «Нравится» и комментариев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015E2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746611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C5435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Актуальность и оригинальность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775F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55A3A8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46425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Информативность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286A1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7D0D5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A9052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Общий балл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F50F0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7189C6E8" w14:textId="77777777" w:rsidR="00F8402A" w:rsidRPr="0000238A" w:rsidRDefault="00F8402A">
      <w:pPr>
        <w:pStyle w:val="a6"/>
        <w:widowControl w:val="0"/>
        <w:spacing w:after="200"/>
        <w:ind w:left="104" w:hanging="104"/>
        <w:rPr>
          <w:rFonts w:ascii="Times New Roman" w:hAnsi="Times New Roman" w:cs="Times New Roman"/>
          <w:sz w:val="24"/>
          <w:szCs w:val="24"/>
        </w:rPr>
      </w:pPr>
    </w:p>
    <w:p w14:paraId="4DA0B029" w14:textId="77777777" w:rsidR="00F8402A" w:rsidRPr="0000238A" w:rsidRDefault="00000000">
      <w:pPr>
        <w:pStyle w:val="a6"/>
        <w:shd w:val="clear" w:color="auto" w:fill="FFFFFF"/>
        <w:spacing w:after="20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2892F4BB" w14:textId="77777777" w:rsidR="00F8402A" w:rsidRPr="0000238A" w:rsidRDefault="00000000">
      <w:pPr>
        <w:pStyle w:val="a6"/>
        <w:shd w:val="clear" w:color="auto" w:fill="FFFFFF"/>
        <w:spacing w:after="200" w:line="271" w:lineRule="auto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Название видеоролика: _____________</w:t>
      </w:r>
    </w:p>
    <w:tbl>
      <w:tblPr>
        <w:tblStyle w:val="TableNormal"/>
        <w:tblW w:w="9374" w:type="dxa"/>
        <w:tblInd w:w="2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88"/>
        <w:gridCol w:w="4086"/>
      </w:tblGrid>
      <w:tr w:rsidR="00F8402A" w:rsidRPr="0000238A" w14:paraId="085BD5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369A0" w14:textId="77777777" w:rsidR="00F8402A" w:rsidRPr="0000238A" w:rsidRDefault="00000000">
            <w:pPr>
              <w:pStyle w:val="a9"/>
              <w:shd w:val="clear" w:color="auto" w:fill="FFFFFF"/>
              <w:spacing w:after="200" w:line="271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7E1BC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 баллов)</w:t>
            </w:r>
          </w:p>
        </w:tc>
      </w:tr>
      <w:tr w:rsidR="00F8402A" w:rsidRPr="0000238A" w14:paraId="524D24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A27B4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Количество просмотров, отметок «Нравится» и комментариев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1F190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09A6D6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FD0BF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Актуальность и оригинальность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8385B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604B58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BCAA3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Информативность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9C947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2B35B5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17BDA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Общий балл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93011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468C20BC" w14:textId="77777777" w:rsidR="00F8402A" w:rsidRPr="0000238A" w:rsidRDefault="00F8402A">
      <w:pPr>
        <w:pStyle w:val="a6"/>
        <w:widowControl w:val="0"/>
        <w:spacing w:after="200"/>
        <w:ind w:left="92" w:hanging="92"/>
        <w:rPr>
          <w:rFonts w:ascii="Times New Roman" w:hAnsi="Times New Roman" w:cs="Times New Roman"/>
          <w:sz w:val="24"/>
          <w:szCs w:val="24"/>
        </w:rPr>
      </w:pPr>
    </w:p>
    <w:p w14:paraId="08D0AD08" w14:textId="77777777" w:rsidR="00F8402A" w:rsidRPr="0000238A" w:rsidRDefault="00000000">
      <w:pPr>
        <w:pStyle w:val="a6"/>
        <w:shd w:val="clear" w:color="auto" w:fill="FFFFFF"/>
        <w:spacing w:after="20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Название видеоролика: _____________</w:t>
      </w:r>
    </w:p>
    <w:tbl>
      <w:tblPr>
        <w:tblStyle w:val="TableNormal"/>
        <w:tblW w:w="9362" w:type="dxa"/>
        <w:tblInd w:w="2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75"/>
        <w:gridCol w:w="4087"/>
      </w:tblGrid>
      <w:tr w:rsidR="00F8402A" w:rsidRPr="0000238A" w14:paraId="4651A4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AD27D" w14:textId="77777777" w:rsidR="00F8402A" w:rsidRPr="0000238A" w:rsidRDefault="00000000">
            <w:pPr>
              <w:pStyle w:val="a9"/>
              <w:shd w:val="clear" w:color="auto" w:fill="FFFFFF"/>
              <w:spacing w:after="200" w:line="271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9E34C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 баллов)</w:t>
            </w:r>
          </w:p>
        </w:tc>
      </w:tr>
      <w:tr w:rsidR="00F8402A" w:rsidRPr="0000238A" w14:paraId="7ED3BF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16C38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Количество просмотров, отметок «Нравится» и комментариев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182CD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4A62B7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4C034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Актуальность и оригинальность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E5DD6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3A9E62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6A4C2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Информативность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B789A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8402A" w:rsidRPr="0000238A" w14:paraId="6FC200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27EBB" w14:textId="77777777" w:rsidR="00F8402A" w:rsidRPr="0000238A" w:rsidRDefault="00000000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Общий балл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4C04C" w14:textId="77777777" w:rsidR="00F8402A" w:rsidRPr="0000238A" w:rsidRDefault="00F8402A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0A650A2" w14:textId="77777777" w:rsidR="00F8402A" w:rsidRPr="0000238A" w:rsidRDefault="00F8402A">
      <w:pPr>
        <w:pStyle w:val="a6"/>
        <w:widowControl w:val="0"/>
        <w:spacing w:after="200"/>
        <w:ind w:left="104" w:hanging="104"/>
        <w:rPr>
          <w:rFonts w:ascii="Times New Roman" w:hAnsi="Times New Roman" w:cs="Times New Roman"/>
          <w:sz w:val="24"/>
          <w:szCs w:val="24"/>
        </w:rPr>
      </w:pPr>
    </w:p>
    <w:p w14:paraId="07701053" w14:textId="77777777" w:rsidR="00F8402A" w:rsidRPr="0000238A" w:rsidRDefault="00000000">
      <w:pPr>
        <w:pStyle w:val="a6"/>
        <w:shd w:val="clear" w:color="auto" w:fill="FFFFFF"/>
        <w:spacing w:after="20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712EFFD7" w14:textId="77777777" w:rsidR="00F8402A" w:rsidRPr="0000238A" w:rsidRDefault="00000000">
      <w:pPr>
        <w:pStyle w:val="a6"/>
        <w:shd w:val="clear" w:color="auto" w:fill="FFFFFF"/>
        <w:spacing w:after="200" w:line="271" w:lineRule="auto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Дата_____________ Подпись председателя конкурсной комиссии_____________________</w:t>
      </w:r>
    </w:p>
    <w:p w14:paraId="3319CF95" w14:textId="77777777" w:rsidR="00F8402A" w:rsidRPr="0000238A" w:rsidRDefault="00000000">
      <w:pPr>
        <w:pStyle w:val="a6"/>
        <w:shd w:val="clear" w:color="auto" w:fill="FFFFFF"/>
        <w:spacing w:after="200" w:line="271" w:lineRule="auto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070A530A" w14:textId="5B09D288" w:rsidR="005C224E" w:rsidRPr="0000238A" w:rsidRDefault="005C224E" w:rsidP="005C224E">
      <w:pPr>
        <w:pStyle w:val="a6"/>
        <w:shd w:val="clear" w:color="auto" w:fill="FFFFFF"/>
        <w:spacing w:line="228" w:lineRule="auto"/>
        <w:ind w:left="5102"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Pr="0000238A">
        <w:rPr>
          <w:rFonts w:ascii="Times New Roman" w:hAnsi="Times New Roman" w:cs="Times New Roman"/>
          <w:sz w:val="24"/>
          <w:szCs w:val="24"/>
        </w:rPr>
        <w:t>7</w:t>
      </w:r>
    </w:p>
    <w:p w14:paraId="32205D55" w14:textId="77777777" w:rsidR="005C224E" w:rsidRPr="0000238A" w:rsidRDefault="005C224E" w:rsidP="005C224E">
      <w:pPr>
        <w:pStyle w:val="a6"/>
        <w:spacing w:line="283" w:lineRule="exact"/>
        <w:ind w:left="4535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к положению о проведении Всероссийского конкурса «Лучший мед России 2026» </w:t>
      </w:r>
    </w:p>
    <w:p w14:paraId="1EA95049" w14:textId="77777777" w:rsidR="005C224E" w:rsidRPr="0000238A" w:rsidRDefault="005C224E" w:rsidP="005C224E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6079C228" w14:textId="77777777" w:rsidR="005C224E" w:rsidRPr="0000238A" w:rsidRDefault="005C224E" w:rsidP="005C224E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3A1A56DE" w14:textId="77777777" w:rsidR="005C224E" w:rsidRPr="0000238A" w:rsidRDefault="005C224E" w:rsidP="005C224E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ОЦЕНОЧНЫЙ ЛИСТ </w:t>
      </w:r>
    </w:p>
    <w:p w14:paraId="1F83506D" w14:textId="55E2B6FC" w:rsidR="005C224E" w:rsidRPr="0000238A" w:rsidRDefault="005C224E" w:rsidP="005C224E">
      <w:pPr>
        <w:pStyle w:val="a6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(Номинация № 3</w:t>
      </w:r>
      <w:r w:rsidRPr="0000238A">
        <w:rPr>
          <w:rFonts w:ascii="Times New Roman" w:hAnsi="Times New Roman" w:cs="Times New Roman"/>
          <w:sz w:val="24"/>
          <w:szCs w:val="24"/>
        </w:rPr>
        <w:t>3</w:t>
      </w:r>
      <w:r w:rsidRPr="0000238A">
        <w:rPr>
          <w:rFonts w:ascii="Times New Roman" w:hAnsi="Times New Roman" w:cs="Times New Roman"/>
          <w:sz w:val="24"/>
          <w:szCs w:val="24"/>
        </w:rPr>
        <w:t xml:space="preserve"> «</w:t>
      </w:r>
      <w:r w:rsidRPr="0000238A">
        <w:rPr>
          <w:rFonts w:ascii="Times New Roman" w:hAnsi="Times New Roman" w:cs="Times New Roman"/>
          <w:sz w:val="24"/>
          <w:szCs w:val="24"/>
        </w:rPr>
        <w:t>Цифровой мёд 2026</w:t>
      </w:r>
      <w:r w:rsidRPr="0000238A">
        <w:rPr>
          <w:rFonts w:ascii="Times New Roman" w:hAnsi="Times New Roman" w:cs="Times New Roman"/>
          <w:sz w:val="24"/>
          <w:szCs w:val="24"/>
        </w:rPr>
        <w:t>»)</w:t>
      </w:r>
    </w:p>
    <w:p w14:paraId="0BB12DE8" w14:textId="19FCFCF8" w:rsidR="005C224E" w:rsidRPr="0000238A" w:rsidRDefault="005C224E" w:rsidP="005C224E">
      <w:pPr>
        <w:pStyle w:val="a6"/>
        <w:shd w:val="clear" w:color="auto" w:fill="FFFFFF"/>
        <w:spacing w:after="200" w:line="271" w:lineRule="auto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Название </w:t>
      </w:r>
      <w:r w:rsidRPr="0000238A">
        <w:rPr>
          <w:rFonts w:ascii="Times New Roman" w:hAnsi="Times New Roman" w:cs="Times New Roman"/>
          <w:sz w:val="24"/>
          <w:szCs w:val="24"/>
          <w:lang w:val="en-US"/>
        </w:rPr>
        <w:t>digital</w:t>
      </w:r>
      <w:r w:rsidRPr="0000238A">
        <w:rPr>
          <w:rFonts w:ascii="Times New Roman" w:hAnsi="Times New Roman" w:cs="Times New Roman"/>
          <w:sz w:val="24"/>
          <w:szCs w:val="24"/>
        </w:rPr>
        <w:t xml:space="preserve"> или физического </w:t>
      </w:r>
      <w:r w:rsidRPr="0000238A">
        <w:rPr>
          <w:rFonts w:ascii="Times New Roman" w:eastAsia="SimSun" w:hAnsi="Times New Roman" w:cs="Times New Roman"/>
          <w:sz w:val="24"/>
          <w:szCs w:val="24"/>
        </w:rPr>
        <w:t>проекта</w:t>
      </w:r>
      <w:r w:rsidRPr="0000238A">
        <w:rPr>
          <w:rFonts w:ascii="Times New Roman" w:hAnsi="Times New Roman" w:cs="Times New Roman"/>
          <w:sz w:val="24"/>
          <w:szCs w:val="24"/>
        </w:rPr>
        <w:t>: _________________________________________________________</w:t>
      </w:r>
    </w:p>
    <w:tbl>
      <w:tblPr>
        <w:tblStyle w:val="TableNormal"/>
        <w:tblW w:w="9362" w:type="dxa"/>
        <w:tblInd w:w="2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75"/>
        <w:gridCol w:w="4087"/>
      </w:tblGrid>
      <w:tr w:rsidR="005C224E" w:rsidRPr="0000238A" w14:paraId="0FC1A958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ADBA0" w14:textId="77777777" w:rsidR="005C224E" w:rsidRPr="0000238A" w:rsidRDefault="005C224E" w:rsidP="006355BD">
            <w:pPr>
              <w:pStyle w:val="a9"/>
              <w:shd w:val="clear" w:color="auto" w:fill="FFFFFF"/>
              <w:spacing w:after="200" w:line="271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84166" w14:textId="77777777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 баллов)</w:t>
            </w:r>
          </w:p>
        </w:tc>
      </w:tr>
      <w:tr w:rsidR="005C224E" w:rsidRPr="0000238A" w14:paraId="07E5960B" w14:textId="77777777" w:rsidTr="005C22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A4CCB" w14:textId="03639CFD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Инновационность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0C796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C224E" w:rsidRPr="0000238A" w14:paraId="183BE71F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9E197" w14:textId="268CB098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Эффективность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01D2C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C224E" w:rsidRPr="0000238A" w14:paraId="67D09464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E4456" w14:textId="1DA81541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Удобство для пользователей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07A4D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C224E" w:rsidRPr="0000238A" w14:paraId="46C78E3B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9B7EA" w14:textId="77777777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Общий балл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161F4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70A836F0" w14:textId="77777777" w:rsidR="005C224E" w:rsidRPr="0000238A" w:rsidRDefault="005C224E" w:rsidP="005C224E">
      <w:pPr>
        <w:pStyle w:val="a6"/>
        <w:widowControl w:val="0"/>
        <w:spacing w:after="200"/>
        <w:ind w:left="104" w:hanging="104"/>
        <w:rPr>
          <w:rFonts w:ascii="Times New Roman" w:hAnsi="Times New Roman" w:cs="Times New Roman"/>
          <w:sz w:val="24"/>
          <w:szCs w:val="24"/>
        </w:rPr>
      </w:pPr>
    </w:p>
    <w:p w14:paraId="0050764C" w14:textId="77777777" w:rsidR="005C224E" w:rsidRPr="0000238A" w:rsidRDefault="005C224E" w:rsidP="005C224E">
      <w:pPr>
        <w:pStyle w:val="a6"/>
        <w:shd w:val="clear" w:color="auto" w:fill="FFFFFF"/>
        <w:spacing w:after="20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29D704AC" w14:textId="08DB6E70" w:rsidR="005C224E" w:rsidRPr="0000238A" w:rsidRDefault="005C224E" w:rsidP="005C224E">
      <w:pPr>
        <w:pStyle w:val="a6"/>
        <w:shd w:val="clear" w:color="auto" w:fill="FFFFFF"/>
        <w:spacing w:after="200" w:line="271" w:lineRule="auto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Название </w:t>
      </w:r>
      <w:r w:rsidRPr="0000238A">
        <w:rPr>
          <w:rFonts w:ascii="Times New Roman" w:hAnsi="Times New Roman" w:cs="Times New Roman"/>
          <w:sz w:val="24"/>
          <w:szCs w:val="24"/>
          <w:lang w:val="en-US"/>
        </w:rPr>
        <w:t>digital</w:t>
      </w:r>
      <w:r w:rsidRPr="0000238A">
        <w:rPr>
          <w:rFonts w:ascii="Times New Roman" w:hAnsi="Times New Roman" w:cs="Times New Roman"/>
          <w:sz w:val="24"/>
          <w:szCs w:val="24"/>
        </w:rPr>
        <w:t xml:space="preserve"> или физического </w:t>
      </w:r>
      <w:r w:rsidRPr="0000238A">
        <w:rPr>
          <w:rFonts w:ascii="Times New Roman" w:eastAsia="SimSun" w:hAnsi="Times New Roman" w:cs="Times New Roman"/>
          <w:sz w:val="24"/>
          <w:szCs w:val="24"/>
        </w:rPr>
        <w:t>проекта</w:t>
      </w:r>
      <w:r w:rsidRPr="0000238A">
        <w:rPr>
          <w:rFonts w:ascii="Times New Roman" w:hAnsi="Times New Roman" w:cs="Times New Roman"/>
          <w:sz w:val="24"/>
          <w:szCs w:val="24"/>
        </w:rPr>
        <w:t>:  _____________</w:t>
      </w:r>
    </w:p>
    <w:tbl>
      <w:tblPr>
        <w:tblStyle w:val="TableNormal"/>
        <w:tblW w:w="9374" w:type="dxa"/>
        <w:tblInd w:w="2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88"/>
        <w:gridCol w:w="4086"/>
      </w:tblGrid>
      <w:tr w:rsidR="005C224E" w:rsidRPr="0000238A" w14:paraId="50244660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B03C4" w14:textId="77777777" w:rsidR="005C224E" w:rsidRPr="0000238A" w:rsidRDefault="005C224E" w:rsidP="006355BD">
            <w:pPr>
              <w:pStyle w:val="a9"/>
              <w:shd w:val="clear" w:color="auto" w:fill="FFFFFF"/>
              <w:spacing w:after="200" w:line="271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C50CB" w14:textId="77777777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 баллов)</w:t>
            </w:r>
          </w:p>
        </w:tc>
      </w:tr>
      <w:tr w:rsidR="005C224E" w:rsidRPr="0000238A" w14:paraId="3EDE7E5E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CA76B" w14:textId="188B248E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Инновационность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F85D7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C224E" w:rsidRPr="0000238A" w14:paraId="58A94E6E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2C053" w14:textId="11D29B61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Э</w:t>
            </w:r>
            <w:r w:rsidRPr="0000238A">
              <w:rPr>
                <w:rFonts w:eastAsia="PT Astra Serif" w:cs="Times New Roman"/>
                <w:sz w:val="24"/>
                <w:szCs w:val="24"/>
              </w:rPr>
              <w:t>ффективность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92ABD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C224E" w:rsidRPr="0000238A" w14:paraId="7FBA4D63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2AD85" w14:textId="71820779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Удобство для пользователей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7C62C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C224E" w:rsidRPr="0000238A" w14:paraId="2341E0D8" w14:textId="77777777" w:rsidTr="00635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7D324" w14:textId="77777777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Общий балл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BCF70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15B7A30" w14:textId="77777777" w:rsidR="005C224E" w:rsidRPr="0000238A" w:rsidRDefault="005C224E" w:rsidP="005C224E">
      <w:pPr>
        <w:pStyle w:val="a6"/>
        <w:widowControl w:val="0"/>
        <w:spacing w:after="200"/>
        <w:ind w:left="92" w:hanging="92"/>
        <w:rPr>
          <w:rFonts w:ascii="Times New Roman" w:hAnsi="Times New Roman" w:cs="Times New Roman"/>
          <w:sz w:val="24"/>
          <w:szCs w:val="24"/>
        </w:rPr>
      </w:pPr>
    </w:p>
    <w:p w14:paraId="1D6B545D" w14:textId="43894D89" w:rsidR="005C224E" w:rsidRPr="0000238A" w:rsidRDefault="005C224E" w:rsidP="005C224E">
      <w:pPr>
        <w:pStyle w:val="a6"/>
        <w:shd w:val="clear" w:color="auto" w:fill="FFFFFF"/>
        <w:spacing w:after="20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 xml:space="preserve"> Название </w:t>
      </w:r>
      <w:r w:rsidRPr="0000238A">
        <w:rPr>
          <w:rFonts w:ascii="Times New Roman" w:hAnsi="Times New Roman" w:cs="Times New Roman"/>
          <w:sz w:val="24"/>
          <w:szCs w:val="24"/>
          <w:lang w:val="en-US"/>
        </w:rPr>
        <w:t>digital</w:t>
      </w:r>
      <w:r w:rsidRPr="0000238A">
        <w:rPr>
          <w:rFonts w:ascii="Times New Roman" w:hAnsi="Times New Roman" w:cs="Times New Roman"/>
          <w:sz w:val="24"/>
          <w:szCs w:val="24"/>
        </w:rPr>
        <w:t xml:space="preserve"> или физического </w:t>
      </w:r>
      <w:r w:rsidRPr="0000238A">
        <w:rPr>
          <w:rFonts w:ascii="Times New Roman" w:eastAsia="SimSun" w:hAnsi="Times New Roman" w:cs="Times New Roman"/>
          <w:sz w:val="24"/>
          <w:szCs w:val="24"/>
        </w:rPr>
        <w:t>проекта</w:t>
      </w:r>
      <w:r w:rsidRPr="0000238A">
        <w:rPr>
          <w:rFonts w:ascii="Times New Roman" w:hAnsi="Times New Roman" w:cs="Times New Roman"/>
          <w:sz w:val="24"/>
          <w:szCs w:val="24"/>
        </w:rPr>
        <w:t>: _____________</w:t>
      </w:r>
    </w:p>
    <w:tbl>
      <w:tblPr>
        <w:tblStyle w:val="TableNormal"/>
        <w:tblW w:w="9505" w:type="dxa"/>
        <w:tblInd w:w="2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56"/>
        <w:gridCol w:w="4149"/>
      </w:tblGrid>
      <w:tr w:rsidR="005C224E" w:rsidRPr="0000238A" w14:paraId="77313DDB" w14:textId="77777777" w:rsidTr="005C22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02DDB" w14:textId="77777777" w:rsidR="005C224E" w:rsidRPr="0000238A" w:rsidRDefault="005C224E" w:rsidP="006355BD">
            <w:pPr>
              <w:pStyle w:val="a9"/>
              <w:shd w:val="clear" w:color="auto" w:fill="FFFFFF"/>
              <w:spacing w:after="200" w:line="271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Показатель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BFBA1" w14:textId="77777777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Оценка (от 1 до 10 баллов)</w:t>
            </w:r>
          </w:p>
        </w:tc>
      </w:tr>
      <w:tr w:rsidR="005C224E" w:rsidRPr="0000238A" w14:paraId="089FCB90" w14:textId="77777777" w:rsidTr="005C22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EE9D4" w14:textId="2E97DFD0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Инновационность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D39D1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C224E" w:rsidRPr="0000238A" w14:paraId="35151632" w14:textId="77777777" w:rsidTr="005C22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11579" w14:textId="793C769F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cs="Times New Roman"/>
                <w:sz w:val="24"/>
                <w:szCs w:val="24"/>
              </w:rPr>
              <w:t>Эффективность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1ABB5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C224E" w:rsidRPr="0000238A" w14:paraId="568B7014" w14:textId="77777777" w:rsidTr="005C22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15508" w14:textId="38D7B33A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Удобство для пользователей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7D7B8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C224E" w:rsidRPr="0000238A" w14:paraId="033DEA27" w14:textId="77777777" w:rsidTr="005C22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79EFC" w14:textId="77777777" w:rsidR="005C224E" w:rsidRPr="0000238A" w:rsidRDefault="005C224E" w:rsidP="006355BD">
            <w:pPr>
              <w:pStyle w:val="a9"/>
              <w:shd w:val="clear" w:color="auto" w:fill="FFFFFF"/>
              <w:ind w:firstLine="0"/>
              <w:rPr>
                <w:rFonts w:cs="Times New Roman"/>
                <w:sz w:val="24"/>
                <w:szCs w:val="24"/>
              </w:rPr>
            </w:pPr>
            <w:r w:rsidRPr="0000238A">
              <w:rPr>
                <w:rFonts w:eastAsia="PT Astra Serif" w:cs="Times New Roman"/>
                <w:sz w:val="24"/>
                <w:szCs w:val="24"/>
              </w:rPr>
              <w:t>Общий балл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AFCB8" w14:textId="77777777" w:rsidR="005C224E" w:rsidRPr="0000238A" w:rsidRDefault="005C224E" w:rsidP="006355B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794C7C55" w14:textId="77777777" w:rsidR="005C224E" w:rsidRPr="0000238A" w:rsidRDefault="005C224E" w:rsidP="005C224E">
      <w:pPr>
        <w:pStyle w:val="a6"/>
        <w:widowControl w:val="0"/>
        <w:spacing w:after="200"/>
        <w:ind w:left="104" w:hanging="104"/>
        <w:rPr>
          <w:rFonts w:ascii="Times New Roman" w:hAnsi="Times New Roman" w:cs="Times New Roman"/>
          <w:sz w:val="24"/>
          <w:szCs w:val="24"/>
        </w:rPr>
      </w:pPr>
    </w:p>
    <w:p w14:paraId="064AC27E" w14:textId="77777777" w:rsidR="005C224E" w:rsidRPr="0000238A" w:rsidRDefault="005C224E" w:rsidP="005C224E">
      <w:pPr>
        <w:pStyle w:val="a6"/>
        <w:shd w:val="clear" w:color="auto" w:fill="FFFFFF"/>
        <w:spacing w:after="200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7D141EAE" w14:textId="77777777" w:rsidR="005C224E" w:rsidRPr="0000238A" w:rsidRDefault="005C224E" w:rsidP="005C224E">
      <w:pPr>
        <w:pStyle w:val="a6"/>
        <w:shd w:val="clear" w:color="auto" w:fill="FFFFFF"/>
        <w:spacing w:after="200" w:line="271" w:lineRule="auto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Дата_____________ Подпись председателя конкурсной комиссии_____________________</w:t>
      </w:r>
    </w:p>
    <w:p w14:paraId="07EA0149" w14:textId="77777777" w:rsidR="005C224E" w:rsidRPr="0000238A" w:rsidRDefault="005C224E" w:rsidP="005C224E">
      <w:pPr>
        <w:pStyle w:val="a6"/>
        <w:shd w:val="clear" w:color="auto" w:fill="FFFFFF"/>
        <w:spacing w:after="200" w:line="271" w:lineRule="auto"/>
        <w:rPr>
          <w:rFonts w:ascii="Times New Roman" w:hAnsi="Times New Roman" w:cs="Times New Roman"/>
          <w:sz w:val="24"/>
          <w:szCs w:val="24"/>
        </w:rPr>
      </w:pPr>
      <w:r w:rsidRPr="0000238A">
        <w:rPr>
          <w:rFonts w:ascii="Times New Roman" w:hAnsi="Times New Roman" w:cs="Times New Roman"/>
          <w:sz w:val="24"/>
          <w:szCs w:val="24"/>
        </w:rPr>
        <w:t> </w:t>
      </w:r>
    </w:p>
    <w:p w14:paraId="0B2B5AB5" w14:textId="77777777" w:rsidR="005C224E" w:rsidRPr="0000238A" w:rsidRDefault="005C224E">
      <w:pPr>
        <w:pStyle w:val="a6"/>
        <w:shd w:val="clear" w:color="auto" w:fill="FFFFFF"/>
        <w:spacing w:after="200" w:line="271" w:lineRule="auto"/>
        <w:rPr>
          <w:rFonts w:ascii="Times New Roman" w:hAnsi="Times New Roman" w:cs="Times New Roman"/>
          <w:sz w:val="24"/>
          <w:szCs w:val="24"/>
        </w:rPr>
      </w:pPr>
    </w:p>
    <w:sectPr w:rsidR="005C224E" w:rsidRPr="0000238A">
      <w:headerReference w:type="default" r:id="rId7"/>
      <w:footerReference w:type="default" r:id="rId8"/>
      <w:pgSz w:w="11900" w:h="16840"/>
      <w:pgMar w:top="851" w:right="851" w:bottom="709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942A2" w14:textId="77777777" w:rsidR="00BC1928" w:rsidRDefault="00BC1928">
      <w:r>
        <w:separator/>
      </w:r>
    </w:p>
  </w:endnote>
  <w:endnote w:type="continuationSeparator" w:id="0">
    <w:p w14:paraId="55120D47" w14:textId="77777777" w:rsidR="00BC1928" w:rsidRDefault="00BC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PT Astra Serif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6C1B" w14:textId="77777777" w:rsidR="00F8402A" w:rsidRDefault="00F840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1BDCA" w14:textId="77777777" w:rsidR="00BC1928" w:rsidRDefault="00BC1928">
      <w:r>
        <w:separator/>
      </w:r>
    </w:p>
  </w:footnote>
  <w:footnote w:type="continuationSeparator" w:id="0">
    <w:p w14:paraId="17098C33" w14:textId="77777777" w:rsidR="00BC1928" w:rsidRDefault="00BC1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1644" w14:textId="77777777" w:rsidR="00F8402A" w:rsidRDefault="00F8402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37AD0"/>
    <w:multiLevelType w:val="hybridMultilevel"/>
    <w:tmpl w:val="BE22ABC8"/>
    <w:numStyleLink w:val="a"/>
  </w:abstractNum>
  <w:abstractNum w:abstractNumId="1" w15:restartNumberingAfterBreak="0">
    <w:nsid w:val="5A117797"/>
    <w:multiLevelType w:val="hybridMultilevel"/>
    <w:tmpl w:val="4C78EFF8"/>
    <w:styleLink w:val="1"/>
    <w:lvl w:ilvl="0" w:tplc="C778CFF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86E35C">
      <w:start w:val="1"/>
      <w:numFmt w:val="bullet"/>
      <w:lvlText w:val="o"/>
      <w:lvlJc w:val="left"/>
      <w:pPr>
        <w:ind w:left="213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CCF9CE">
      <w:start w:val="1"/>
      <w:numFmt w:val="bullet"/>
      <w:lvlText w:val="▪"/>
      <w:lvlJc w:val="left"/>
      <w:pPr>
        <w:ind w:left="285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F08AFA">
      <w:start w:val="1"/>
      <w:numFmt w:val="bullet"/>
      <w:lvlText w:val="•"/>
      <w:lvlJc w:val="left"/>
      <w:pPr>
        <w:ind w:left="357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D2CCA8">
      <w:start w:val="1"/>
      <w:numFmt w:val="bullet"/>
      <w:lvlText w:val="o"/>
      <w:lvlJc w:val="left"/>
      <w:pPr>
        <w:ind w:left="429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30CFA2">
      <w:start w:val="1"/>
      <w:numFmt w:val="bullet"/>
      <w:lvlText w:val="▪"/>
      <w:lvlJc w:val="left"/>
      <w:pPr>
        <w:ind w:left="501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7A070A">
      <w:start w:val="1"/>
      <w:numFmt w:val="bullet"/>
      <w:lvlText w:val="•"/>
      <w:lvlJc w:val="left"/>
      <w:pPr>
        <w:ind w:left="573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2ADEB4">
      <w:start w:val="1"/>
      <w:numFmt w:val="bullet"/>
      <w:lvlText w:val="o"/>
      <w:lvlJc w:val="left"/>
      <w:pPr>
        <w:ind w:left="645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680D4C">
      <w:start w:val="1"/>
      <w:numFmt w:val="bullet"/>
      <w:lvlText w:val="▪"/>
      <w:lvlJc w:val="left"/>
      <w:pPr>
        <w:ind w:left="717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CE57B5F"/>
    <w:multiLevelType w:val="hybridMultilevel"/>
    <w:tmpl w:val="4C78EFF8"/>
    <w:numStyleLink w:val="1"/>
  </w:abstractNum>
  <w:abstractNum w:abstractNumId="3" w15:restartNumberingAfterBreak="0">
    <w:nsid w:val="7D5F792C"/>
    <w:multiLevelType w:val="hybridMultilevel"/>
    <w:tmpl w:val="BE22ABC8"/>
    <w:styleLink w:val="a"/>
    <w:lvl w:ilvl="0" w:tplc="8D2A2E42">
      <w:start w:val="1"/>
      <w:numFmt w:val="bullet"/>
      <w:lvlText w:val="-"/>
      <w:lvlJc w:val="left"/>
      <w:pPr>
        <w:tabs>
          <w:tab w:val="num" w:pos="1071"/>
        </w:tabs>
        <w:ind w:left="221" w:firstLine="6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289C5C">
      <w:start w:val="1"/>
      <w:numFmt w:val="bullet"/>
      <w:lvlText w:val="-"/>
      <w:lvlJc w:val="left"/>
      <w:pPr>
        <w:tabs>
          <w:tab w:val="num" w:pos="1671"/>
        </w:tabs>
        <w:ind w:left="821" w:firstLine="6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AA9ABE">
      <w:start w:val="1"/>
      <w:numFmt w:val="bullet"/>
      <w:lvlText w:val="-"/>
      <w:lvlJc w:val="left"/>
      <w:pPr>
        <w:tabs>
          <w:tab w:val="num" w:pos="2271"/>
        </w:tabs>
        <w:ind w:left="1421" w:firstLine="6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69C0FEA">
      <w:start w:val="1"/>
      <w:numFmt w:val="bullet"/>
      <w:lvlText w:val="-"/>
      <w:lvlJc w:val="left"/>
      <w:pPr>
        <w:tabs>
          <w:tab w:val="num" w:pos="2871"/>
        </w:tabs>
        <w:ind w:left="2021" w:firstLine="6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F41780">
      <w:start w:val="1"/>
      <w:numFmt w:val="bullet"/>
      <w:lvlText w:val="-"/>
      <w:lvlJc w:val="left"/>
      <w:pPr>
        <w:tabs>
          <w:tab w:val="num" w:pos="3471"/>
        </w:tabs>
        <w:ind w:left="2621" w:firstLine="6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1681A72">
      <w:start w:val="1"/>
      <w:numFmt w:val="bullet"/>
      <w:lvlText w:val="-"/>
      <w:lvlJc w:val="left"/>
      <w:pPr>
        <w:tabs>
          <w:tab w:val="num" w:pos="4071"/>
        </w:tabs>
        <w:ind w:left="3221" w:firstLine="6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161D1C">
      <w:start w:val="1"/>
      <w:numFmt w:val="bullet"/>
      <w:lvlText w:val="-"/>
      <w:lvlJc w:val="left"/>
      <w:pPr>
        <w:tabs>
          <w:tab w:val="num" w:pos="4671"/>
        </w:tabs>
        <w:ind w:left="3821" w:firstLine="6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53877AE">
      <w:start w:val="1"/>
      <w:numFmt w:val="bullet"/>
      <w:lvlText w:val="-"/>
      <w:lvlJc w:val="left"/>
      <w:pPr>
        <w:tabs>
          <w:tab w:val="num" w:pos="5271"/>
        </w:tabs>
        <w:ind w:left="4421" w:firstLine="6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446062">
      <w:start w:val="1"/>
      <w:numFmt w:val="bullet"/>
      <w:lvlText w:val="-"/>
      <w:lvlJc w:val="left"/>
      <w:pPr>
        <w:tabs>
          <w:tab w:val="num" w:pos="5871"/>
        </w:tabs>
        <w:ind w:left="5021" w:firstLine="6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79803237">
    <w:abstractNumId w:val="3"/>
  </w:num>
  <w:num w:numId="2" w16cid:durableId="1930306414">
    <w:abstractNumId w:val="0"/>
  </w:num>
  <w:num w:numId="3" w16cid:durableId="14623948">
    <w:abstractNumId w:val="0"/>
    <w:lvlOverride w:ilvl="0">
      <w:lvl w:ilvl="0" w:tplc="0A4A1648">
        <w:start w:val="1"/>
        <w:numFmt w:val="bullet"/>
        <w:lvlText w:val="-"/>
        <w:lvlJc w:val="left"/>
        <w:pPr>
          <w:tabs>
            <w:tab w:val="num" w:pos="958"/>
          </w:tabs>
          <w:ind w:left="221" w:firstLine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436DD78">
        <w:start w:val="1"/>
        <w:numFmt w:val="bullet"/>
        <w:lvlText w:val="-"/>
        <w:lvlJc w:val="left"/>
        <w:pPr>
          <w:tabs>
            <w:tab w:val="num" w:pos="1558"/>
          </w:tabs>
          <w:ind w:left="821" w:firstLine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6585A1A">
        <w:start w:val="1"/>
        <w:numFmt w:val="bullet"/>
        <w:lvlText w:val="-"/>
        <w:lvlJc w:val="left"/>
        <w:pPr>
          <w:tabs>
            <w:tab w:val="num" w:pos="2158"/>
          </w:tabs>
          <w:ind w:left="1421" w:firstLine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D022CEC">
        <w:start w:val="1"/>
        <w:numFmt w:val="bullet"/>
        <w:lvlText w:val="-"/>
        <w:lvlJc w:val="left"/>
        <w:pPr>
          <w:tabs>
            <w:tab w:val="num" w:pos="2758"/>
          </w:tabs>
          <w:ind w:left="2021" w:firstLine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4388270">
        <w:start w:val="1"/>
        <w:numFmt w:val="bullet"/>
        <w:lvlText w:val="-"/>
        <w:lvlJc w:val="left"/>
        <w:pPr>
          <w:tabs>
            <w:tab w:val="num" w:pos="3358"/>
          </w:tabs>
          <w:ind w:left="2621" w:firstLine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6F089D8">
        <w:start w:val="1"/>
        <w:numFmt w:val="bullet"/>
        <w:lvlText w:val="-"/>
        <w:lvlJc w:val="left"/>
        <w:pPr>
          <w:tabs>
            <w:tab w:val="num" w:pos="3958"/>
          </w:tabs>
          <w:ind w:left="3221" w:firstLine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120A5D2">
        <w:start w:val="1"/>
        <w:numFmt w:val="bullet"/>
        <w:lvlText w:val="-"/>
        <w:lvlJc w:val="left"/>
        <w:pPr>
          <w:tabs>
            <w:tab w:val="num" w:pos="4558"/>
          </w:tabs>
          <w:ind w:left="3821" w:firstLine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646C796">
        <w:start w:val="1"/>
        <w:numFmt w:val="bullet"/>
        <w:lvlText w:val="-"/>
        <w:lvlJc w:val="left"/>
        <w:pPr>
          <w:tabs>
            <w:tab w:val="num" w:pos="5158"/>
          </w:tabs>
          <w:ind w:left="4421" w:firstLine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000A3C6">
        <w:start w:val="1"/>
        <w:numFmt w:val="bullet"/>
        <w:lvlText w:val="-"/>
        <w:lvlJc w:val="left"/>
        <w:pPr>
          <w:tabs>
            <w:tab w:val="num" w:pos="5758"/>
          </w:tabs>
          <w:ind w:left="5021" w:firstLine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284918154">
    <w:abstractNumId w:val="1"/>
  </w:num>
  <w:num w:numId="5" w16cid:durableId="1121849015">
    <w:abstractNumId w:val="2"/>
  </w:num>
  <w:num w:numId="6" w16cid:durableId="854727296">
    <w:abstractNumId w:val="0"/>
    <w:lvlOverride w:ilvl="0">
      <w:lvl w:ilvl="0" w:tplc="0A4A1648">
        <w:start w:val="1"/>
        <w:numFmt w:val="bullet"/>
        <w:lvlText w:val="-"/>
        <w:lvlJc w:val="left"/>
        <w:pPr>
          <w:tabs>
            <w:tab w:val="num" w:pos="941"/>
          </w:tabs>
          <w:ind w:left="221" w:firstLine="4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436DD78">
        <w:start w:val="1"/>
        <w:numFmt w:val="bullet"/>
        <w:lvlText w:val="-"/>
        <w:lvlJc w:val="left"/>
        <w:pPr>
          <w:tabs>
            <w:tab w:val="num" w:pos="1541"/>
          </w:tabs>
          <w:ind w:left="821" w:firstLine="4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6585A1A">
        <w:start w:val="1"/>
        <w:numFmt w:val="bullet"/>
        <w:lvlText w:val="-"/>
        <w:lvlJc w:val="left"/>
        <w:pPr>
          <w:tabs>
            <w:tab w:val="num" w:pos="2141"/>
          </w:tabs>
          <w:ind w:left="1421" w:firstLine="4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D022CEC">
        <w:start w:val="1"/>
        <w:numFmt w:val="bullet"/>
        <w:lvlText w:val="-"/>
        <w:lvlJc w:val="left"/>
        <w:pPr>
          <w:tabs>
            <w:tab w:val="num" w:pos="2741"/>
          </w:tabs>
          <w:ind w:left="2021" w:firstLine="4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4388270">
        <w:start w:val="1"/>
        <w:numFmt w:val="bullet"/>
        <w:lvlText w:val="-"/>
        <w:lvlJc w:val="left"/>
        <w:pPr>
          <w:tabs>
            <w:tab w:val="num" w:pos="3341"/>
          </w:tabs>
          <w:ind w:left="2621" w:firstLine="4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6F089D8">
        <w:start w:val="1"/>
        <w:numFmt w:val="bullet"/>
        <w:lvlText w:val="-"/>
        <w:lvlJc w:val="left"/>
        <w:pPr>
          <w:tabs>
            <w:tab w:val="num" w:pos="3941"/>
          </w:tabs>
          <w:ind w:left="3221" w:firstLine="4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120A5D2">
        <w:start w:val="1"/>
        <w:numFmt w:val="bullet"/>
        <w:lvlText w:val="-"/>
        <w:lvlJc w:val="left"/>
        <w:pPr>
          <w:tabs>
            <w:tab w:val="num" w:pos="4541"/>
          </w:tabs>
          <w:ind w:left="3821" w:firstLine="4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646C796">
        <w:start w:val="1"/>
        <w:numFmt w:val="bullet"/>
        <w:lvlText w:val="-"/>
        <w:lvlJc w:val="left"/>
        <w:pPr>
          <w:tabs>
            <w:tab w:val="num" w:pos="5141"/>
          </w:tabs>
          <w:ind w:left="4421" w:firstLine="4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000A3C6">
        <w:start w:val="1"/>
        <w:numFmt w:val="bullet"/>
        <w:lvlText w:val="-"/>
        <w:lvlJc w:val="left"/>
        <w:pPr>
          <w:tabs>
            <w:tab w:val="num" w:pos="5741"/>
          </w:tabs>
          <w:ind w:left="5021" w:firstLine="4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2123">
    <w15:presenceInfo w15:providerId="AD" w15:userId="S::c2123@cddf.top::d8643d44-496e-4262-b754-bd8523cf377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02A"/>
    <w:rsid w:val="00001A6C"/>
    <w:rsid w:val="0000238A"/>
    <w:rsid w:val="00313CF4"/>
    <w:rsid w:val="00435E4D"/>
    <w:rsid w:val="0050308E"/>
    <w:rsid w:val="005C224E"/>
    <w:rsid w:val="007E4607"/>
    <w:rsid w:val="00822A91"/>
    <w:rsid w:val="00977565"/>
    <w:rsid w:val="00A777D1"/>
    <w:rsid w:val="00AB69F4"/>
    <w:rsid w:val="00BC1928"/>
    <w:rsid w:val="00C86598"/>
    <w:rsid w:val="00D047E6"/>
    <w:rsid w:val="00EF58E6"/>
    <w:rsid w:val="00F8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7C513"/>
  <w15:docId w15:val="{A83CDD75-CCA2-4B77-A566-DE6173C3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bdr w:val="nil"/>
        <w:lang w:val="ru-RU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ind w:firstLine="720"/>
      <w:jc w:val="both"/>
    </w:pPr>
    <w:rPr>
      <w:rFonts w:eastAsia="Arial Unicode MS" w:cs="Arial Unicode MS"/>
      <w:color w:val="000000"/>
      <w:sz w:val="28"/>
      <w:szCs w:val="28"/>
      <w:u w:color="00000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rPr>
      <w:rFonts w:ascii="Helvetica Neue" w:eastAsia="Arial Unicode MS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Пункты"/>
    <w:pPr>
      <w:numPr>
        <w:numId w:val="1"/>
      </w:numPr>
    </w:pPr>
  </w:style>
  <w:style w:type="paragraph" w:customStyle="1" w:styleId="4">
    <w:name w:val="Заголовок №4"/>
    <w:pPr>
      <w:spacing w:after="300"/>
      <w:ind w:firstLine="720"/>
      <w:jc w:val="center"/>
      <w:outlineLvl w:val="2"/>
    </w:pPr>
    <w:rPr>
      <w:rFonts w:eastAsia="Arial Unicode MS" w:cs="Arial Unicode MS"/>
      <w:b/>
      <w:bCs/>
      <w:color w:val="000000"/>
      <w:sz w:val="28"/>
      <w:szCs w:val="28"/>
      <w:u w:color="000000"/>
    </w:rPr>
  </w:style>
  <w:style w:type="paragraph" w:customStyle="1" w:styleId="10">
    <w:name w:val="Основной текст1"/>
    <w:pPr>
      <w:ind w:firstLine="720"/>
      <w:jc w:val="both"/>
    </w:pPr>
    <w:rPr>
      <w:rFonts w:eastAsia="Arial Unicode MS" w:cs="Arial Unicode MS"/>
      <w:color w:val="000000"/>
      <w:sz w:val="28"/>
      <w:szCs w:val="28"/>
      <w:u w:color="000000"/>
    </w:rPr>
  </w:style>
  <w:style w:type="paragraph" w:customStyle="1" w:styleId="a7">
    <w:name w:val="Рубрика"/>
    <w:next w:val="a6"/>
    <w:pPr>
      <w:keepNext/>
      <w:outlineLvl w:val="1"/>
    </w:pPr>
    <w:rPr>
      <w:rFonts w:ascii="Helvetica Neue" w:eastAsia="Arial Unicode MS" w:hAnsi="Helvetica Neue" w:cs="Arial Unicode MS"/>
      <w:b/>
      <w:bCs/>
      <w:color w:val="EE220C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List Paragraph"/>
    <w:pPr>
      <w:ind w:left="720" w:firstLine="720"/>
      <w:jc w:val="both"/>
    </w:pPr>
    <w:rPr>
      <w:rFonts w:eastAsia="Arial Unicode MS" w:cs="Arial Unicode MS"/>
      <w:color w:val="000000"/>
      <w:sz w:val="28"/>
      <w:szCs w:val="28"/>
      <w:u w:color="000000"/>
    </w:rPr>
  </w:style>
  <w:style w:type="numbering" w:customStyle="1" w:styleId="1">
    <w:name w:val="Импортированный стиль 1"/>
    <w:pPr>
      <w:numPr>
        <w:numId w:val="4"/>
      </w:numPr>
    </w:pPr>
  </w:style>
  <w:style w:type="paragraph" w:customStyle="1" w:styleId="a9">
    <w:name w:val="Содержимое таблицы"/>
    <w:pPr>
      <w:widowControl w:val="0"/>
      <w:ind w:firstLine="720"/>
      <w:jc w:val="both"/>
    </w:pPr>
    <w:rPr>
      <w:rFonts w:eastAsia="Arial Unicode MS" w:cs="Arial Unicode MS"/>
      <w:color w:val="000000"/>
      <w:sz w:val="28"/>
      <w:szCs w:val="28"/>
      <w:u w:color="000000"/>
    </w:rPr>
  </w:style>
  <w:style w:type="paragraph" w:styleId="aa">
    <w:name w:val="Revision"/>
    <w:hidden/>
    <w:uiPriority w:val="99"/>
    <w:semiHidden/>
    <w:rsid w:val="005030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8"/>
      <w:szCs w:val="2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4873</Words>
  <Characters>27778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Федор Богданов</cp:lastModifiedBy>
  <cp:revision>4</cp:revision>
  <dcterms:created xsi:type="dcterms:W3CDTF">2026-10-13T17:02:00Z</dcterms:created>
  <dcterms:modified xsi:type="dcterms:W3CDTF">2026-10-13T18:17:00Z</dcterms:modified>
</cp:coreProperties>
</file>